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09F" w:rsidRPr="00A93001" w:rsidRDefault="0032309F" w:rsidP="00FF2822">
      <w:pPr>
        <w:contextualSpacing/>
        <w:jc w:val="center"/>
        <w:rPr>
          <w:rFonts w:ascii="Cambria" w:hAnsi="Cambria" w:cstheme="minorHAnsi"/>
          <w:b/>
          <w:color w:val="000000" w:themeColor="text1"/>
          <w:sz w:val="28"/>
        </w:rPr>
      </w:pPr>
      <w:r w:rsidRPr="00A93001">
        <w:rPr>
          <w:rFonts w:ascii="Cambria" w:hAnsi="Cambria" w:cstheme="minorHAnsi"/>
          <w:b/>
          <w:color w:val="000000" w:themeColor="text1"/>
          <w:sz w:val="28"/>
        </w:rPr>
        <w:t xml:space="preserve">Australia Indonesia Partnership for Emerging Infectious Diseases </w:t>
      </w:r>
    </w:p>
    <w:p w:rsidR="0032309F" w:rsidRPr="00A93001" w:rsidRDefault="0032309F" w:rsidP="00FF2822">
      <w:pPr>
        <w:contextualSpacing/>
        <w:jc w:val="center"/>
        <w:rPr>
          <w:rFonts w:ascii="Cambria" w:hAnsi="Cambria" w:cstheme="minorHAnsi"/>
          <w:b/>
          <w:color w:val="000000" w:themeColor="text1"/>
          <w:sz w:val="28"/>
        </w:rPr>
      </w:pPr>
      <w:r w:rsidRPr="00A93001">
        <w:rPr>
          <w:rFonts w:ascii="Cambria" w:hAnsi="Cambria" w:cstheme="minorHAnsi"/>
          <w:b/>
          <w:color w:val="000000" w:themeColor="text1"/>
          <w:sz w:val="28"/>
        </w:rPr>
        <w:t>(AIP-EID)</w:t>
      </w:r>
    </w:p>
    <w:p w:rsidR="0032309F" w:rsidRPr="00A93001" w:rsidRDefault="0032309F" w:rsidP="00FF2822">
      <w:pPr>
        <w:contextualSpacing/>
        <w:jc w:val="center"/>
        <w:rPr>
          <w:rFonts w:ascii="Cambria" w:hAnsi="Cambria" w:cstheme="minorHAnsi"/>
          <w:b/>
          <w:color w:val="000000" w:themeColor="text1"/>
          <w:sz w:val="28"/>
        </w:rPr>
      </w:pPr>
      <w:r w:rsidRPr="00A93001">
        <w:rPr>
          <w:rFonts w:ascii="Cambria" w:hAnsi="Cambria" w:cstheme="minorHAnsi"/>
          <w:b/>
          <w:color w:val="000000" w:themeColor="text1"/>
          <w:sz w:val="28"/>
        </w:rPr>
        <w:t>Animal Health Program</w:t>
      </w:r>
    </w:p>
    <w:p w:rsidR="0032309F" w:rsidRPr="0032309F" w:rsidRDefault="0032309F" w:rsidP="00FF2822">
      <w:pPr>
        <w:contextualSpacing/>
        <w:jc w:val="center"/>
        <w:rPr>
          <w:rFonts w:cstheme="minorHAnsi"/>
          <w:b/>
          <w:color w:val="000000" w:themeColor="text1"/>
        </w:rPr>
      </w:pPr>
    </w:p>
    <w:p w:rsidR="0032309F" w:rsidRPr="0032309F" w:rsidRDefault="0032309F" w:rsidP="00FF2822">
      <w:pPr>
        <w:tabs>
          <w:tab w:val="left" w:pos="284"/>
        </w:tabs>
        <w:contextualSpacing/>
        <w:jc w:val="center"/>
        <w:rPr>
          <w:rFonts w:cstheme="minorHAnsi"/>
          <w:b/>
          <w:color w:val="000000" w:themeColor="text1"/>
        </w:rPr>
      </w:pPr>
    </w:p>
    <w:p w:rsidR="0032309F" w:rsidRPr="0032309F" w:rsidRDefault="0032309F" w:rsidP="00FF2822">
      <w:pPr>
        <w:contextualSpacing/>
        <w:rPr>
          <w:rFonts w:cstheme="minorHAnsi"/>
        </w:rPr>
      </w:pPr>
    </w:p>
    <w:p w:rsidR="00A93001" w:rsidRDefault="00A93001" w:rsidP="00A93001">
      <w:pPr>
        <w:spacing w:after="0"/>
        <w:jc w:val="center"/>
        <w:rPr>
          <w:rFonts w:ascii="Cambria" w:hAnsi="Cambria"/>
          <w:b/>
          <w:sz w:val="32"/>
        </w:rPr>
      </w:pPr>
      <w:r w:rsidRPr="00A84036">
        <w:rPr>
          <w:rFonts w:ascii="Cambria" w:hAnsi="Cambria"/>
          <w:b/>
          <w:sz w:val="32"/>
        </w:rPr>
        <w:t xml:space="preserve">BIMBINGAN TEKNIS </w:t>
      </w:r>
      <w:r>
        <w:rPr>
          <w:rFonts w:ascii="Cambria" w:hAnsi="Cambria"/>
          <w:b/>
          <w:sz w:val="32"/>
        </w:rPr>
        <w:t>(</w:t>
      </w:r>
      <w:r w:rsidR="0018652B">
        <w:rPr>
          <w:rFonts w:ascii="Cambria" w:hAnsi="Cambria"/>
          <w:b/>
          <w:sz w:val="32"/>
        </w:rPr>
        <w:t>BIMTEK</w:t>
      </w:r>
      <w:r>
        <w:rPr>
          <w:rFonts w:ascii="Cambria" w:hAnsi="Cambria"/>
          <w:b/>
          <w:sz w:val="32"/>
        </w:rPr>
        <w:t>)</w:t>
      </w:r>
    </w:p>
    <w:p w:rsidR="00A93001" w:rsidRDefault="00A71D8C" w:rsidP="00A93001">
      <w:pPr>
        <w:spacing w:after="0"/>
        <w:jc w:val="center"/>
        <w:rPr>
          <w:rFonts w:ascii="Cambria" w:hAnsi="Cambria"/>
          <w:b/>
          <w:sz w:val="32"/>
        </w:rPr>
      </w:pPr>
      <w:r>
        <w:rPr>
          <w:rFonts w:ascii="Cambria" w:hAnsi="Cambria"/>
          <w:b/>
          <w:sz w:val="32"/>
        </w:rPr>
        <w:t>UNTUK PARAMEDIK</w:t>
      </w:r>
      <w:r w:rsidR="00A93001" w:rsidRPr="00A84036">
        <w:rPr>
          <w:rFonts w:ascii="Cambria" w:hAnsi="Cambria"/>
          <w:b/>
          <w:sz w:val="32"/>
        </w:rPr>
        <w:t xml:space="preserve"> VETERINER</w:t>
      </w:r>
    </w:p>
    <w:p w:rsidR="0032309F" w:rsidRDefault="0032309F" w:rsidP="00A93001">
      <w:pPr>
        <w:contextualSpacing/>
        <w:jc w:val="center"/>
        <w:rPr>
          <w:rFonts w:cstheme="minorHAnsi"/>
          <w:lang w:val="en-AU"/>
        </w:rPr>
      </w:pPr>
    </w:p>
    <w:p w:rsidR="00FF2822" w:rsidRDefault="00FF2822" w:rsidP="00FF2822">
      <w:pPr>
        <w:contextualSpacing/>
        <w:rPr>
          <w:rFonts w:cstheme="minorHAnsi"/>
          <w:lang w:val="en-AU"/>
        </w:rPr>
      </w:pPr>
    </w:p>
    <w:p w:rsidR="00FF2822" w:rsidRDefault="00FF2822" w:rsidP="00FF2822">
      <w:pPr>
        <w:contextualSpacing/>
        <w:rPr>
          <w:rFonts w:cstheme="minorHAnsi"/>
          <w:lang w:val="en-AU"/>
        </w:rPr>
      </w:pPr>
    </w:p>
    <w:p w:rsidR="00FF2822" w:rsidRPr="00FF2822" w:rsidRDefault="00FF2822" w:rsidP="00FF2822">
      <w:pPr>
        <w:contextualSpacing/>
        <w:rPr>
          <w:rFonts w:cstheme="minorHAnsi"/>
          <w:lang w:val="en-AU"/>
        </w:rPr>
      </w:pPr>
    </w:p>
    <w:p w:rsidR="0032309F" w:rsidRPr="0032309F" w:rsidRDefault="0032309F" w:rsidP="00FF2822">
      <w:pPr>
        <w:tabs>
          <w:tab w:val="left" w:pos="7050"/>
        </w:tabs>
        <w:contextualSpacing/>
        <w:rPr>
          <w:rFonts w:cstheme="minorHAnsi"/>
        </w:rPr>
      </w:pPr>
      <w:r w:rsidRPr="0032309F">
        <w:rPr>
          <w:rFonts w:cstheme="minorHAnsi"/>
        </w:rPr>
        <w:tab/>
      </w:r>
    </w:p>
    <w:p w:rsidR="00A93001" w:rsidRPr="00A84036" w:rsidRDefault="00B04CC2" w:rsidP="00A93001">
      <w:pPr>
        <w:pStyle w:val="Title"/>
        <w:jc w:val="center"/>
      </w:pPr>
      <w:r>
        <w:t xml:space="preserve">INVESTIGASI </w:t>
      </w:r>
      <w:r w:rsidR="00A93001" w:rsidRPr="00A84036">
        <w:t>PENYAKIT HEWAN</w:t>
      </w:r>
    </w:p>
    <w:p w:rsidR="00A93001" w:rsidRDefault="00A93001" w:rsidP="00A93001">
      <w:pPr>
        <w:spacing w:after="0"/>
        <w:jc w:val="center"/>
        <w:rPr>
          <w:rFonts w:ascii="Cambria" w:hAnsi="Cambria"/>
          <w:b/>
          <w:sz w:val="32"/>
        </w:rPr>
      </w:pPr>
      <w:r w:rsidRPr="00A84036">
        <w:rPr>
          <w:rFonts w:ascii="Cambria" w:hAnsi="Cambria"/>
          <w:b/>
          <w:sz w:val="32"/>
        </w:rPr>
        <w:t>BUKU PANDUAN UNTUK FASILITATOR</w:t>
      </w:r>
    </w:p>
    <w:p w:rsidR="0032309F" w:rsidRDefault="0032309F" w:rsidP="00A93001">
      <w:pPr>
        <w:spacing w:line="240" w:lineRule="auto"/>
        <w:contextualSpacing/>
        <w:jc w:val="center"/>
        <w:rPr>
          <w:color w:val="403152" w:themeColor="accent4" w:themeShade="80"/>
          <w:sz w:val="24"/>
          <w:lang w:val="en-AU"/>
        </w:rPr>
      </w:pPr>
    </w:p>
    <w:p w:rsidR="00FF2822" w:rsidRDefault="00FF2822" w:rsidP="00FF2822">
      <w:pPr>
        <w:spacing w:line="240" w:lineRule="auto"/>
        <w:contextualSpacing/>
        <w:jc w:val="right"/>
        <w:rPr>
          <w:color w:val="403152" w:themeColor="accent4" w:themeShade="80"/>
          <w:sz w:val="24"/>
          <w:lang w:val="en-AU"/>
        </w:rPr>
      </w:pPr>
    </w:p>
    <w:p w:rsidR="00FF2822" w:rsidRDefault="00FF2822" w:rsidP="00FF2822">
      <w:pPr>
        <w:spacing w:line="240" w:lineRule="auto"/>
        <w:contextualSpacing/>
        <w:jc w:val="right"/>
        <w:rPr>
          <w:color w:val="403152" w:themeColor="accent4" w:themeShade="80"/>
          <w:sz w:val="24"/>
          <w:lang w:val="en-AU"/>
        </w:rPr>
      </w:pPr>
    </w:p>
    <w:p w:rsidR="00FF2822" w:rsidRPr="00FF2822" w:rsidRDefault="00FF2822" w:rsidP="00FF2822">
      <w:pPr>
        <w:spacing w:line="240" w:lineRule="auto"/>
        <w:contextualSpacing/>
        <w:jc w:val="right"/>
        <w:rPr>
          <w:color w:val="403152" w:themeColor="accent4" w:themeShade="80"/>
          <w:sz w:val="24"/>
          <w:lang w:val="en-AU"/>
        </w:rPr>
      </w:pPr>
    </w:p>
    <w:p w:rsidR="0032309F" w:rsidRPr="0032309F" w:rsidRDefault="0032309F" w:rsidP="00FF2822">
      <w:pPr>
        <w:spacing w:line="240" w:lineRule="auto"/>
        <w:contextualSpacing/>
        <w:jc w:val="right"/>
        <w:rPr>
          <w:color w:val="403152" w:themeColor="accent4" w:themeShade="80"/>
          <w:sz w:val="24"/>
        </w:rPr>
      </w:pPr>
    </w:p>
    <w:p w:rsidR="0032309F" w:rsidRDefault="0032309F" w:rsidP="00A93001">
      <w:pPr>
        <w:spacing w:line="240" w:lineRule="auto"/>
        <w:contextualSpacing/>
        <w:jc w:val="right"/>
        <w:rPr>
          <w:color w:val="365F91" w:themeColor="accent1" w:themeShade="BF"/>
          <w:sz w:val="24"/>
          <w:lang w:val="en-AU"/>
        </w:rPr>
      </w:pPr>
    </w:p>
    <w:p w:rsidR="00FF2822" w:rsidRPr="00FF2822" w:rsidRDefault="00FF2822" w:rsidP="00FF2822">
      <w:pPr>
        <w:spacing w:line="240" w:lineRule="auto"/>
        <w:contextualSpacing/>
        <w:jc w:val="right"/>
        <w:rPr>
          <w:color w:val="365F91" w:themeColor="accent1" w:themeShade="BF"/>
          <w:sz w:val="24"/>
          <w:lang w:val="en-AU"/>
        </w:rPr>
      </w:pPr>
    </w:p>
    <w:p w:rsidR="00A93001" w:rsidRPr="00BC0A3F" w:rsidRDefault="00B522AE" w:rsidP="00A93001">
      <w:pPr>
        <w:spacing w:line="240" w:lineRule="auto"/>
        <w:contextualSpacing/>
        <w:jc w:val="center"/>
        <w:rPr>
          <w:rFonts w:ascii="Cambria" w:hAnsi="Cambria"/>
          <w:b/>
          <w:sz w:val="28"/>
          <w:lang w:val="en-AU"/>
        </w:rPr>
      </w:pPr>
      <w:r>
        <w:rPr>
          <w:rFonts w:ascii="Cambria" w:hAnsi="Cambria"/>
          <w:b/>
          <w:sz w:val="28"/>
        </w:rPr>
        <w:t>Versi T</w:t>
      </w:r>
      <w:r w:rsidR="00BC0A3F">
        <w:rPr>
          <w:rFonts w:ascii="Cambria" w:hAnsi="Cambria"/>
          <w:b/>
          <w:sz w:val="28"/>
          <w:lang w:val="en-AU"/>
        </w:rPr>
        <w:t>4</w:t>
      </w:r>
      <w:r>
        <w:rPr>
          <w:rFonts w:ascii="Cambria" w:hAnsi="Cambria"/>
          <w:b/>
          <w:sz w:val="28"/>
        </w:rPr>
        <w:t>.1</w:t>
      </w:r>
      <w:r w:rsidR="00E27D72">
        <w:rPr>
          <w:rFonts w:ascii="Cambria" w:hAnsi="Cambria"/>
          <w:b/>
          <w:sz w:val="28"/>
        </w:rPr>
        <w:t xml:space="preserve">. </w:t>
      </w:r>
      <w:r w:rsidR="00BC0A3F">
        <w:rPr>
          <w:rFonts w:ascii="Cambria" w:hAnsi="Cambria"/>
          <w:b/>
          <w:sz w:val="28"/>
          <w:lang w:val="en-AU"/>
        </w:rPr>
        <w:t>23/04/</w:t>
      </w:r>
      <w:bookmarkStart w:id="0" w:name="_GoBack"/>
      <w:bookmarkEnd w:id="0"/>
      <w:r w:rsidR="00BC0A3F">
        <w:rPr>
          <w:rFonts w:ascii="Cambria" w:hAnsi="Cambria"/>
          <w:b/>
          <w:sz w:val="28"/>
          <w:lang w:val="en-AU"/>
        </w:rPr>
        <w:t>2015</w:t>
      </w:r>
    </w:p>
    <w:p w:rsidR="005C57EA" w:rsidRDefault="005C57EA" w:rsidP="00A93001">
      <w:pPr>
        <w:spacing w:line="240" w:lineRule="auto"/>
        <w:contextualSpacing/>
        <w:jc w:val="center"/>
        <w:rPr>
          <w:color w:val="365F91" w:themeColor="accent1" w:themeShade="BF"/>
        </w:rPr>
      </w:pPr>
      <w:r>
        <w:rPr>
          <w:color w:val="365F91" w:themeColor="accent1" w:themeShade="BF"/>
        </w:rPr>
        <w:br w:type="page"/>
      </w:r>
    </w:p>
    <w:p w:rsidR="00B04CC2" w:rsidRDefault="00F8064C" w:rsidP="00B04CC2">
      <w:pPr>
        <w:pStyle w:val="Heading1"/>
        <w:rPr>
          <w:noProof/>
        </w:rPr>
      </w:pPr>
      <w:bookmarkStart w:id="1" w:name="_Toc415673638"/>
      <w:r>
        <w:lastRenderedPageBreak/>
        <w:t>Daftar Isi</w:t>
      </w:r>
      <w:bookmarkEnd w:id="1"/>
      <w:r w:rsidR="00B04CC2">
        <w:fldChar w:fldCharType="begin"/>
      </w:r>
      <w:r w:rsidR="00B04CC2">
        <w:instrText xml:space="preserve"> TOC \o "1-1" \h \z \t "Heading 2,2" </w:instrText>
      </w:r>
      <w:r w:rsidR="00B04CC2">
        <w:fldChar w:fldCharType="separate"/>
      </w:r>
    </w:p>
    <w:p w:rsidR="00B04CC2" w:rsidRDefault="00785397">
      <w:pPr>
        <w:pStyle w:val="TOC1"/>
        <w:rPr>
          <w:noProof/>
          <w:lang w:val="en-GB" w:eastAsia="en-GB"/>
        </w:rPr>
      </w:pPr>
      <w:hyperlink w:anchor="_Toc415673639" w:history="1">
        <w:r w:rsidR="00B04CC2" w:rsidRPr="00314CF4">
          <w:rPr>
            <w:rStyle w:val="Hyperlink"/>
            <w:noProof/>
          </w:rPr>
          <w:t>Pendahuluan</w:t>
        </w:r>
        <w:r w:rsidR="00B04CC2">
          <w:rPr>
            <w:noProof/>
            <w:webHidden/>
          </w:rPr>
          <w:tab/>
        </w:r>
        <w:r w:rsidR="00B04CC2">
          <w:rPr>
            <w:noProof/>
            <w:webHidden/>
          </w:rPr>
          <w:fldChar w:fldCharType="begin"/>
        </w:r>
        <w:r w:rsidR="00B04CC2">
          <w:rPr>
            <w:noProof/>
            <w:webHidden/>
          </w:rPr>
          <w:instrText xml:space="preserve"> PAGEREF _Toc415673639 \h </w:instrText>
        </w:r>
        <w:r w:rsidR="00B04CC2">
          <w:rPr>
            <w:noProof/>
            <w:webHidden/>
          </w:rPr>
        </w:r>
        <w:r w:rsidR="00B04CC2">
          <w:rPr>
            <w:noProof/>
            <w:webHidden/>
          </w:rPr>
          <w:fldChar w:fldCharType="separate"/>
        </w:r>
        <w:r w:rsidR="00B04CC2">
          <w:rPr>
            <w:noProof/>
            <w:webHidden/>
          </w:rPr>
          <w:t>3</w:t>
        </w:r>
        <w:r w:rsidR="00B04CC2">
          <w:rPr>
            <w:noProof/>
            <w:webHidden/>
          </w:rPr>
          <w:fldChar w:fldCharType="end"/>
        </w:r>
      </w:hyperlink>
    </w:p>
    <w:p w:rsidR="00B04CC2" w:rsidRDefault="00785397">
      <w:pPr>
        <w:pStyle w:val="TOC2"/>
        <w:rPr>
          <w:noProof/>
          <w:lang w:val="en-GB" w:eastAsia="en-GB"/>
        </w:rPr>
      </w:pPr>
      <w:hyperlink w:anchor="_Toc415673640" w:history="1">
        <w:r w:rsidR="00B04CC2" w:rsidRPr="00314CF4">
          <w:rPr>
            <w:rStyle w:val="Hyperlink"/>
            <w:noProof/>
          </w:rPr>
          <w:t>Latar Belakang</w:t>
        </w:r>
        <w:r w:rsidR="00B04CC2">
          <w:rPr>
            <w:noProof/>
            <w:webHidden/>
          </w:rPr>
          <w:tab/>
        </w:r>
        <w:r w:rsidR="00B04CC2">
          <w:rPr>
            <w:noProof/>
            <w:webHidden/>
          </w:rPr>
          <w:fldChar w:fldCharType="begin"/>
        </w:r>
        <w:r w:rsidR="00B04CC2">
          <w:rPr>
            <w:noProof/>
            <w:webHidden/>
          </w:rPr>
          <w:instrText xml:space="preserve"> PAGEREF _Toc415673640 \h </w:instrText>
        </w:r>
        <w:r w:rsidR="00B04CC2">
          <w:rPr>
            <w:noProof/>
            <w:webHidden/>
          </w:rPr>
        </w:r>
        <w:r w:rsidR="00B04CC2">
          <w:rPr>
            <w:noProof/>
            <w:webHidden/>
          </w:rPr>
          <w:fldChar w:fldCharType="separate"/>
        </w:r>
        <w:r w:rsidR="00B04CC2">
          <w:rPr>
            <w:noProof/>
            <w:webHidden/>
          </w:rPr>
          <w:t>3</w:t>
        </w:r>
        <w:r w:rsidR="00B04CC2">
          <w:rPr>
            <w:noProof/>
            <w:webHidden/>
          </w:rPr>
          <w:fldChar w:fldCharType="end"/>
        </w:r>
      </w:hyperlink>
    </w:p>
    <w:p w:rsidR="00B04CC2" w:rsidRDefault="00785397">
      <w:pPr>
        <w:pStyle w:val="TOC2"/>
        <w:rPr>
          <w:noProof/>
          <w:lang w:val="en-GB" w:eastAsia="en-GB"/>
        </w:rPr>
      </w:pPr>
      <w:hyperlink w:anchor="_Toc415673641" w:history="1">
        <w:r w:rsidR="00B04CC2" w:rsidRPr="00314CF4">
          <w:rPr>
            <w:rStyle w:val="Hyperlink"/>
            <w:noProof/>
          </w:rPr>
          <w:t>Tujuan Bimbingan Teknis</w:t>
        </w:r>
        <w:r w:rsidR="00B04CC2">
          <w:rPr>
            <w:noProof/>
            <w:webHidden/>
          </w:rPr>
          <w:tab/>
        </w:r>
        <w:r w:rsidR="00B04CC2">
          <w:rPr>
            <w:noProof/>
            <w:webHidden/>
          </w:rPr>
          <w:fldChar w:fldCharType="begin"/>
        </w:r>
        <w:r w:rsidR="00B04CC2">
          <w:rPr>
            <w:noProof/>
            <w:webHidden/>
          </w:rPr>
          <w:instrText xml:space="preserve"> PAGEREF _Toc415673641 \h </w:instrText>
        </w:r>
        <w:r w:rsidR="00B04CC2">
          <w:rPr>
            <w:noProof/>
            <w:webHidden/>
          </w:rPr>
        </w:r>
        <w:r w:rsidR="00B04CC2">
          <w:rPr>
            <w:noProof/>
            <w:webHidden/>
          </w:rPr>
          <w:fldChar w:fldCharType="separate"/>
        </w:r>
        <w:r w:rsidR="00B04CC2">
          <w:rPr>
            <w:noProof/>
            <w:webHidden/>
          </w:rPr>
          <w:t>3</w:t>
        </w:r>
        <w:r w:rsidR="00B04CC2">
          <w:rPr>
            <w:noProof/>
            <w:webHidden/>
          </w:rPr>
          <w:fldChar w:fldCharType="end"/>
        </w:r>
      </w:hyperlink>
    </w:p>
    <w:p w:rsidR="00B04CC2" w:rsidRDefault="00785397">
      <w:pPr>
        <w:pStyle w:val="TOC2"/>
        <w:rPr>
          <w:noProof/>
          <w:lang w:val="en-GB" w:eastAsia="en-GB"/>
        </w:rPr>
      </w:pPr>
      <w:hyperlink w:anchor="_Toc415673642" w:history="1">
        <w:r w:rsidR="00B04CC2" w:rsidRPr="00314CF4">
          <w:rPr>
            <w:rStyle w:val="Hyperlink"/>
            <w:noProof/>
          </w:rPr>
          <w:t>Tentang Buku Panduan</w:t>
        </w:r>
        <w:r w:rsidR="00B04CC2">
          <w:rPr>
            <w:noProof/>
            <w:webHidden/>
          </w:rPr>
          <w:tab/>
        </w:r>
        <w:r w:rsidR="00B04CC2">
          <w:rPr>
            <w:noProof/>
            <w:webHidden/>
          </w:rPr>
          <w:fldChar w:fldCharType="begin"/>
        </w:r>
        <w:r w:rsidR="00B04CC2">
          <w:rPr>
            <w:noProof/>
            <w:webHidden/>
          </w:rPr>
          <w:instrText xml:space="preserve"> PAGEREF _Toc415673642 \h </w:instrText>
        </w:r>
        <w:r w:rsidR="00B04CC2">
          <w:rPr>
            <w:noProof/>
            <w:webHidden/>
          </w:rPr>
        </w:r>
        <w:r w:rsidR="00B04CC2">
          <w:rPr>
            <w:noProof/>
            <w:webHidden/>
          </w:rPr>
          <w:fldChar w:fldCharType="separate"/>
        </w:r>
        <w:r w:rsidR="00B04CC2">
          <w:rPr>
            <w:noProof/>
            <w:webHidden/>
          </w:rPr>
          <w:t>3</w:t>
        </w:r>
        <w:r w:rsidR="00B04CC2">
          <w:rPr>
            <w:noProof/>
            <w:webHidden/>
          </w:rPr>
          <w:fldChar w:fldCharType="end"/>
        </w:r>
      </w:hyperlink>
    </w:p>
    <w:p w:rsidR="00B04CC2" w:rsidRDefault="00785397">
      <w:pPr>
        <w:pStyle w:val="TOC2"/>
        <w:rPr>
          <w:noProof/>
          <w:lang w:val="en-GB" w:eastAsia="en-GB"/>
        </w:rPr>
      </w:pPr>
      <w:hyperlink w:anchor="_Toc415673643" w:history="1">
        <w:r w:rsidR="00B04CC2" w:rsidRPr="00314CF4">
          <w:rPr>
            <w:rStyle w:val="Hyperlink"/>
            <w:noProof/>
          </w:rPr>
          <w:t>Gambaran Umum BIMTEK</w:t>
        </w:r>
        <w:r w:rsidR="00B04CC2">
          <w:rPr>
            <w:noProof/>
            <w:webHidden/>
          </w:rPr>
          <w:tab/>
        </w:r>
        <w:r w:rsidR="00B04CC2">
          <w:rPr>
            <w:noProof/>
            <w:webHidden/>
          </w:rPr>
          <w:fldChar w:fldCharType="begin"/>
        </w:r>
        <w:r w:rsidR="00B04CC2">
          <w:rPr>
            <w:noProof/>
            <w:webHidden/>
          </w:rPr>
          <w:instrText xml:space="preserve"> PAGEREF _Toc415673643 \h </w:instrText>
        </w:r>
        <w:r w:rsidR="00B04CC2">
          <w:rPr>
            <w:noProof/>
            <w:webHidden/>
          </w:rPr>
        </w:r>
        <w:r w:rsidR="00B04CC2">
          <w:rPr>
            <w:noProof/>
            <w:webHidden/>
          </w:rPr>
          <w:fldChar w:fldCharType="separate"/>
        </w:r>
        <w:r w:rsidR="00B04CC2">
          <w:rPr>
            <w:noProof/>
            <w:webHidden/>
          </w:rPr>
          <w:t>4</w:t>
        </w:r>
        <w:r w:rsidR="00B04CC2">
          <w:rPr>
            <w:noProof/>
            <w:webHidden/>
          </w:rPr>
          <w:fldChar w:fldCharType="end"/>
        </w:r>
      </w:hyperlink>
    </w:p>
    <w:p w:rsidR="00B04CC2" w:rsidRDefault="00785397">
      <w:pPr>
        <w:pStyle w:val="TOC2"/>
        <w:rPr>
          <w:noProof/>
          <w:lang w:val="en-GB" w:eastAsia="en-GB"/>
        </w:rPr>
      </w:pPr>
      <w:hyperlink w:anchor="_Toc415673644" w:history="1">
        <w:r w:rsidR="00B04CC2" w:rsidRPr="00314CF4">
          <w:rPr>
            <w:rStyle w:val="Hyperlink"/>
            <w:noProof/>
          </w:rPr>
          <w:t>Pernyataan Kompetensi</w:t>
        </w:r>
        <w:r w:rsidR="00B04CC2">
          <w:rPr>
            <w:noProof/>
            <w:webHidden/>
          </w:rPr>
          <w:tab/>
        </w:r>
        <w:r w:rsidR="00B04CC2">
          <w:rPr>
            <w:noProof/>
            <w:webHidden/>
          </w:rPr>
          <w:fldChar w:fldCharType="begin"/>
        </w:r>
        <w:r w:rsidR="00B04CC2">
          <w:rPr>
            <w:noProof/>
            <w:webHidden/>
          </w:rPr>
          <w:instrText xml:space="preserve"> PAGEREF _Toc415673644 \h </w:instrText>
        </w:r>
        <w:r w:rsidR="00B04CC2">
          <w:rPr>
            <w:noProof/>
            <w:webHidden/>
          </w:rPr>
        </w:r>
        <w:r w:rsidR="00B04CC2">
          <w:rPr>
            <w:noProof/>
            <w:webHidden/>
          </w:rPr>
          <w:fldChar w:fldCharType="separate"/>
        </w:r>
        <w:r w:rsidR="00B04CC2">
          <w:rPr>
            <w:noProof/>
            <w:webHidden/>
          </w:rPr>
          <w:t>4</w:t>
        </w:r>
        <w:r w:rsidR="00B04CC2">
          <w:rPr>
            <w:noProof/>
            <w:webHidden/>
          </w:rPr>
          <w:fldChar w:fldCharType="end"/>
        </w:r>
      </w:hyperlink>
    </w:p>
    <w:p w:rsidR="00B04CC2" w:rsidRDefault="00785397">
      <w:pPr>
        <w:pStyle w:val="TOC2"/>
        <w:rPr>
          <w:noProof/>
          <w:lang w:val="en-GB" w:eastAsia="en-GB"/>
        </w:rPr>
      </w:pPr>
      <w:hyperlink w:anchor="_Toc415673645" w:history="1">
        <w:r w:rsidR="00B04CC2" w:rsidRPr="00314CF4">
          <w:rPr>
            <w:rStyle w:val="Hyperlink"/>
            <w:noProof/>
          </w:rPr>
          <w:t>Struktur BIMTEK</w:t>
        </w:r>
        <w:r w:rsidR="00B04CC2">
          <w:rPr>
            <w:noProof/>
            <w:webHidden/>
          </w:rPr>
          <w:tab/>
        </w:r>
        <w:r w:rsidR="00B04CC2">
          <w:rPr>
            <w:noProof/>
            <w:webHidden/>
          </w:rPr>
          <w:fldChar w:fldCharType="begin"/>
        </w:r>
        <w:r w:rsidR="00B04CC2">
          <w:rPr>
            <w:noProof/>
            <w:webHidden/>
          </w:rPr>
          <w:instrText xml:space="preserve"> PAGEREF _Toc415673645 \h </w:instrText>
        </w:r>
        <w:r w:rsidR="00B04CC2">
          <w:rPr>
            <w:noProof/>
            <w:webHidden/>
          </w:rPr>
        </w:r>
        <w:r w:rsidR="00B04CC2">
          <w:rPr>
            <w:noProof/>
            <w:webHidden/>
          </w:rPr>
          <w:fldChar w:fldCharType="separate"/>
        </w:r>
        <w:r w:rsidR="00B04CC2">
          <w:rPr>
            <w:noProof/>
            <w:webHidden/>
          </w:rPr>
          <w:t>4</w:t>
        </w:r>
        <w:r w:rsidR="00B04CC2">
          <w:rPr>
            <w:noProof/>
            <w:webHidden/>
          </w:rPr>
          <w:fldChar w:fldCharType="end"/>
        </w:r>
      </w:hyperlink>
    </w:p>
    <w:p w:rsidR="00B04CC2" w:rsidRDefault="00785397">
      <w:pPr>
        <w:pStyle w:val="TOC2"/>
        <w:rPr>
          <w:noProof/>
          <w:lang w:val="en-GB" w:eastAsia="en-GB"/>
        </w:rPr>
      </w:pPr>
      <w:hyperlink w:anchor="_Toc415673646" w:history="1">
        <w:r w:rsidR="00B04CC2" w:rsidRPr="00314CF4">
          <w:rPr>
            <w:rStyle w:val="Hyperlink"/>
            <w:noProof/>
          </w:rPr>
          <w:t>Paket Sumberdaya BIMTEK</w:t>
        </w:r>
        <w:r w:rsidR="00B04CC2">
          <w:rPr>
            <w:noProof/>
            <w:webHidden/>
          </w:rPr>
          <w:tab/>
        </w:r>
        <w:r w:rsidR="00B04CC2">
          <w:rPr>
            <w:noProof/>
            <w:webHidden/>
          </w:rPr>
          <w:fldChar w:fldCharType="begin"/>
        </w:r>
        <w:r w:rsidR="00B04CC2">
          <w:rPr>
            <w:noProof/>
            <w:webHidden/>
          </w:rPr>
          <w:instrText xml:space="preserve"> PAGEREF _Toc415673646 \h </w:instrText>
        </w:r>
        <w:r w:rsidR="00B04CC2">
          <w:rPr>
            <w:noProof/>
            <w:webHidden/>
          </w:rPr>
        </w:r>
        <w:r w:rsidR="00B04CC2">
          <w:rPr>
            <w:noProof/>
            <w:webHidden/>
          </w:rPr>
          <w:fldChar w:fldCharType="separate"/>
        </w:r>
        <w:r w:rsidR="00B04CC2">
          <w:rPr>
            <w:noProof/>
            <w:webHidden/>
          </w:rPr>
          <w:t>5</w:t>
        </w:r>
        <w:r w:rsidR="00B04CC2">
          <w:rPr>
            <w:noProof/>
            <w:webHidden/>
          </w:rPr>
          <w:fldChar w:fldCharType="end"/>
        </w:r>
      </w:hyperlink>
    </w:p>
    <w:p w:rsidR="00B04CC2" w:rsidRDefault="00785397">
      <w:pPr>
        <w:pStyle w:val="TOC2"/>
        <w:rPr>
          <w:noProof/>
          <w:lang w:val="en-GB" w:eastAsia="en-GB"/>
        </w:rPr>
      </w:pPr>
      <w:hyperlink w:anchor="_Toc415673647" w:history="1">
        <w:r w:rsidR="00B04CC2" w:rsidRPr="00314CF4">
          <w:rPr>
            <w:rStyle w:val="Hyperlink"/>
            <w:noProof/>
          </w:rPr>
          <w:t>Persiapan BIMTEK</w:t>
        </w:r>
        <w:r w:rsidR="00B04CC2">
          <w:rPr>
            <w:noProof/>
            <w:webHidden/>
          </w:rPr>
          <w:tab/>
        </w:r>
        <w:r w:rsidR="00B04CC2">
          <w:rPr>
            <w:noProof/>
            <w:webHidden/>
          </w:rPr>
          <w:fldChar w:fldCharType="begin"/>
        </w:r>
        <w:r w:rsidR="00B04CC2">
          <w:rPr>
            <w:noProof/>
            <w:webHidden/>
          </w:rPr>
          <w:instrText xml:space="preserve"> PAGEREF _Toc415673647 \h </w:instrText>
        </w:r>
        <w:r w:rsidR="00B04CC2">
          <w:rPr>
            <w:noProof/>
            <w:webHidden/>
          </w:rPr>
        </w:r>
        <w:r w:rsidR="00B04CC2">
          <w:rPr>
            <w:noProof/>
            <w:webHidden/>
          </w:rPr>
          <w:fldChar w:fldCharType="separate"/>
        </w:r>
        <w:r w:rsidR="00B04CC2">
          <w:rPr>
            <w:noProof/>
            <w:webHidden/>
          </w:rPr>
          <w:t>5</w:t>
        </w:r>
        <w:r w:rsidR="00B04CC2">
          <w:rPr>
            <w:noProof/>
            <w:webHidden/>
          </w:rPr>
          <w:fldChar w:fldCharType="end"/>
        </w:r>
      </w:hyperlink>
    </w:p>
    <w:p w:rsidR="00B04CC2" w:rsidRDefault="00785397">
      <w:pPr>
        <w:pStyle w:val="TOC2"/>
        <w:rPr>
          <w:noProof/>
          <w:lang w:val="en-GB" w:eastAsia="en-GB"/>
        </w:rPr>
      </w:pPr>
      <w:hyperlink w:anchor="_Toc415673648" w:history="1">
        <w:r w:rsidR="00B04CC2" w:rsidRPr="00314CF4">
          <w:rPr>
            <w:rStyle w:val="Hyperlink"/>
            <w:noProof/>
            <w:lang w:val="en-US"/>
          </w:rPr>
          <w:t>Bagaimana cara melaksanakan BIMTEK yang sukses dan menarik?</w:t>
        </w:r>
        <w:r w:rsidR="00B04CC2">
          <w:rPr>
            <w:noProof/>
            <w:webHidden/>
          </w:rPr>
          <w:tab/>
        </w:r>
        <w:r w:rsidR="00B04CC2">
          <w:rPr>
            <w:noProof/>
            <w:webHidden/>
          </w:rPr>
          <w:fldChar w:fldCharType="begin"/>
        </w:r>
        <w:r w:rsidR="00B04CC2">
          <w:rPr>
            <w:noProof/>
            <w:webHidden/>
          </w:rPr>
          <w:instrText xml:space="preserve"> PAGEREF _Toc415673648 \h </w:instrText>
        </w:r>
        <w:r w:rsidR="00B04CC2">
          <w:rPr>
            <w:noProof/>
            <w:webHidden/>
          </w:rPr>
        </w:r>
        <w:r w:rsidR="00B04CC2">
          <w:rPr>
            <w:noProof/>
            <w:webHidden/>
          </w:rPr>
          <w:fldChar w:fldCharType="separate"/>
        </w:r>
        <w:r w:rsidR="00B04CC2">
          <w:rPr>
            <w:noProof/>
            <w:webHidden/>
          </w:rPr>
          <w:t>7</w:t>
        </w:r>
        <w:r w:rsidR="00B04CC2">
          <w:rPr>
            <w:noProof/>
            <w:webHidden/>
          </w:rPr>
          <w:fldChar w:fldCharType="end"/>
        </w:r>
      </w:hyperlink>
    </w:p>
    <w:p w:rsidR="00B04CC2" w:rsidRDefault="00785397">
      <w:pPr>
        <w:pStyle w:val="TOC2"/>
        <w:rPr>
          <w:noProof/>
          <w:lang w:val="en-GB" w:eastAsia="en-GB"/>
        </w:rPr>
      </w:pPr>
      <w:hyperlink w:anchor="_Toc415673649" w:history="1">
        <w:r w:rsidR="00B04CC2" w:rsidRPr="00314CF4">
          <w:rPr>
            <w:rStyle w:val="Hyperlink"/>
            <w:noProof/>
          </w:rPr>
          <w:t>Peserta</w:t>
        </w:r>
        <w:r w:rsidR="00B04CC2">
          <w:rPr>
            <w:noProof/>
            <w:webHidden/>
          </w:rPr>
          <w:tab/>
        </w:r>
        <w:r w:rsidR="00B04CC2">
          <w:rPr>
            <w:noProof/>
            <w:webHidden/>
          </w:rPr>
          <w:fldChar w:fldCharType="begin"/>
        </w:r>
        <w:r w:rsidR="00B04CC2">
          <w:rPr>
            <w:noProof/>
            <w:webHidden/>
          </w:rPr>
          <w:instrText xml:space="preserve"> PAGEREF _Toc415673649 \h </w:instrText>
        </w:r>
        <w:r w:rsidR="00B04CC2">
          <w:rPr>
            <w:noProof/>
            <w:webHidden/>
          </w:rPr>
        </w:r>
        <w:r w:rsidR="00B04CC2">
          <w:rPr>
            <w:noProof/>
            <w:webHidden/>
          </w:rPr>
          <w:fldChar w:fldCharType="separate"/>
        </w:r>
        <w:r w:rsidR="00B04CC2">
          <w:rPr>
            <w:noProof/>
            <w:webHidden/>
          </w:rPr>
          <w:t>8</w:t>
        </w:r>
        <w:r w:rsidR="00B04CC2">
          <w:rPr>
            <w:noProof/>
            <w:webHidden/>
          </w:rPr>
          <w:fldChar w:fldCharType="end"/>
        </w:r>
      </w:hyperlink>
    </w:p>
    <w:p w:rsidR="00B04CC2" w:rsidRDefault="00785397">
      <w:pPr>
        <w:pStyle w:val="TOC1"/>
        <w:rPr>
          <w:noProof/>
          <w:lang w:val="en-GB" w:eastAsia="en-GB"/>
        </w:rPr>
      </w:pPr>
      <w:hyperlink w:anchor="_Toc415673650" w:history="1">
        <w:r w:rsidR="00B04CC2" w:rsidRPr="00314CF4">
          <w:rPr>
            <w:rStyle w:val="Hyperlink"/>
            <w:noProof/>
          </w:rPr>
          <w:t>Orientasi  Belajar</w:t>
        </w:r>
        <w:r w:rsidR="00B04CC2">
          <w:rPr>
            <w:noProof/>
            <w:webHidden/>
          </w:rPr>
          <w:tab/>
        </w:r>
        <w:r w:rsidR="00B04CC2">
          <w:rPr>
            <w:noProof/>
            <w:webHidden/>
          </w:rPr>
          <w:fldChar w:fldCharType="begin"/>
        </w:r>
        <w:r w:rsidR="00B04CC2">
          <w:rPr>
            <w:noProof/>
            <w:webHidden/>
          </w:rPr>
          <w:instrText xml:space="preserve"> PAGEREF _Toc415673650 \h </w:instrText>
        </w:r>
        <w:r w:rsidR="00B04CC2">
          <w:rPr>
            <w:noProof/>
            <w:webHidden/>
          </w:rPr>
        </w:r>
        <w:r w:rsidR="00B04CC2">
          <w:rPr>
            <w:noProof/>
            <w:webHidden/>
          </w:rPr>
          <w:fldChar w:fldCharType="separate"/>
        </w:r>
        <w:r w:rsidR="00B04CC2">
          <w:rPr>
            <w:noProof/>
            <w:webHidden/>
          </w:rPr>
          <w:t>9</w:t>
        </w:r>
        <w:r w:rsidR="00B04CC2">
          <w:rPr>
            <w:noProof/>
            <w:webHidden/>
          </w:rPr>
          <w:fldChar w:fldCharType="end"/>
        </w:r>
      </w:hyperlink>
    </w:p>
    <w:p w:rsidR="00B04CC2" w:rsidRDefault="00785397">
      <w:pPr>
        <w:pStyle w:val="TOC2"/>
        <w:rPr>
          <w:noProof/>
          <w:lang w:val="en-GB" w:eastAsia="en-GB"/>
        </w:rPr>
      </w:pPr>
      <w:hyperlink w:anchor="_Toc415673651" w:history="1">
        <w:r w:rsidR="00B04CC2" w:rsidRPr="00314CF4">
          <w:rPr>
            <w:rStyle w:val="Hyperlink"/>
            <w:noProof/>
          </w:rPr>
          <w:t>Latar Belakang</w:t>
        </w:r>
        <w:r w:rsidR="00B04CC2">
          <w:rPr>
            <w:noProof/>
            <w:webHidden/>
          </w:rPr>
          <w:tab/>
        </w:r>
        <w:r w:rsidR="00B04CC2">
          <w:rPr>
            <w:noProof/>
            <w:webHidden/>
          </w:rPr>
          <w:fldChar w:fldCharType="begin"/>
        </w:r>
        <w:r w:rsidR="00B04CC2">
          <w:rPr>
            <w:noProof/>
            <w:webHidden/>
          </w:rPr>
          <w:instrText xml:space="preserve"> PAGEREF _Toc415673651 \h </w:instrText>
        </w:r>
        <w:r w:rsidR="00B04CC2">
          <w:rPr>
            <w:noProof/>
            <w:webHidden/>
          </w:rPr>
        </w:r>
        <w:r w:rsidR="00B04CC2">
          <w:rPr>
            <w:noProof/>
            <w:webHidden/>
          </w:rPr>
          <w:fldChar w:fldCharType="separate"/>
        </w:r>
        <w:r w:rsidR="00B04CC2">
          <w:rPr>
            <w:noProof/>
            <w:webHidden/>
          </w:rPr>
          <w:t>9</w:t>
        </w:r>
        <w:r w:rsidR="00B04CC2">
          <w:rPr>
            <w:noProof/>
            <w:webHidden/>
          </w:rPr>
          <w:fldChar w:fldCharType="end"/>
        </w:r>
      </w:hyperlink>
    </w:p>
    <w:p w:rsidR="00B04CC2" w:rsidRDefault="00785397">
      <w:pPr>
        <w:pStyle w:val="TOC1"/>
        <w:rPr>
          <w:noProof/>
          <w:lang w:val="en-GB" w:eastAsia="en-GB"/>
        </w:rPr>
      </w:pPr>
      <w:hyperlink w:anchor="_Toc415673652" w:history="1">
        <w:r w:rsidR="00B04CC2" w:rsidRPr="00314CF4">
          <w:rPr>
            <w:rStyle w:val="Hyperlink"/>
            <w:noProof/>
          </w:rPr>
          <w:t xml:space="preserve">Tugas, Peran dan </w:t>
        </w:r>
        <w:r w:rsidR="00B04CC2" w:rsidRPr="00314CF4">
          <w:rPr>
            <w:rStyle w:val="Hyperlink"/>
            <w:noProof/>
            <w:lang w:val="en-US"/>
          </w:rPr>
          <w:t>T</w:t>
        </w:r>
        <w:r w:rsidR="00B04CC2" w:rsidRPr="00314CF4">
          <w:rPr>
            <w:rStyle w:val="Hyperlink"/>
            <w:noProof/>
          </w:rPr>
          <w:t>anggung jawab</w:t>
        </w:r>
        <w:r w:rsidR="00B04CC2">
          <w:rPr>
            <w:noProof/>
            <w:webHidden/>
          </w:rPr>
          <w:tab/>
        </w:r>
        <w:r w:rsidR="00B04CC2">
          <w:rPr>
            <w:noProof/>
            <w:webHidden/>
          </w:rPr>
          <w:fldChar w:fldCharType="begin"/>
        </w:r>
        <w:r w:rsidR="00B04CC2">
          <w:rPr>
            <w:noProof/>
            <w:webHidden/>
          </w:rPr>
          <w:instrText xml:space="preserve"> PAGEREF _Toc415673652 \h </w:instrText>
        </w:r>
        <w:r w:rsidR="00B04CC2">
          <w:rPr>
            <w:noProof/>
            <w:webHidden/>
          </w:rPr>
        </w:r>
        <w:r w:rsidR="00B04CC2">
          <w:rPr>
            <w:noProof/>
            <w:webHidden/>
          </w:rPr>
          <w:fldChar w:fldCharType="separate"/>
        </w:r>
        <w:r w:rsidR="00B04CC2">
          <w:rPr>
            <w:noProof/>
            <w:webHidden/>
          </w:rPr>
          <w:t>11</w:t>
        </w:r>
        <w:r w:rsidR="00B04CC2">
          <w:rPr>
            <w:noProof/>
            <w:webHidden/>
          </w:rPr>
          <w:fldChar w:fldCharType="end"/>
        </w:r>
      </w:hyperlink>
    </w:p>
    <w:p w:rsidR="00B04CC2" w:rsidRDefault="00785397">
      <w:pPr>
        <w:pStyle w:val="TOC1"/>
        <w:rPr>
          <w:noProof/>
          <w:lang w:val="en-GB" w:eastAsia="en-GB"/>
        </w:rPr>
      </w:pPr>
      <w:hyperlink w:anchor="_Toc415673653" w:history="1">
        <w:r w:rsidR="00B04CC2" w:rsidRPr="00314CF4">
          <w:rPr>
            <w:rStyle w:val="Hyperlink"/>
            <w:noProof/>
          </w:rPr>
          <w:t>Prinsip-prinsip Dasar Terjadinya Penyakit</w:t>
        </w:r>
        <w:r w:rsidR="00B04CC2">
          <w:rPr>
            <w:noProof/>
            <w:webHidden/>
          </w:rPr>
          <w:tab/>
        </w:r>
        <w:r w:rsidR="00B04CC2">
          <w:rPr>
            <w:noProof/>
            <w:webHidden/>
          </w:rPr>
          <w:fldChar w:fldCharType="begin"/>
        </w:r>
        <w:r w:rsidR="00B04CC2">
          <w:rPr>
            <w:noProof/>
            <w:webHidden/>
          </w:rPr>
          <w:instrText xml:space="preserve"> PAGEREF _Toc415673653 \h </w:instrText>
        </w:r>
        <w:r w:rsidR="00B04CC2">
          <w:rPr>
            <w:noProof/>
            <w:webHidden/>
          </w:rPr>
        </w:r>
        <w:r w:rsidR="00B04CC2">
          <w:rPr>
            <w:noProof/>
            <w:webHidden/>
          </w:rPr>
          <w:fldChar w:fldCharType="separate"/>
        </w:r>
        <w:r w:rsidR="00B04CC2">
          <w:rPr>
            <w:noProof/>
            <w:webHidden/>
          </w:rPr>
          <w:t>15</w:t>
        </w:r>
        <w:r w:rsidR="00B04CC2">
          <w:rPr>
            <w:noProof/>
            <w:webHidden/>
          </w:rPr>
          <w:fldChar w:fldCharType="end"/>
        </w:r>
      </w:hyperlink>
    </w:p>
    <w:p w:rsidR="00B04CC2" w:rsidRDefault="00785397">
      <w:pPr>
        <w:pStyle w:val="TOC2"/>
        <w:rPr>
          <w:noProof/>
          <w:lang w:val="en-GB" w:eastAsia="en-GB"/>
        </w:rPr>
      </w:pPr>
      <w:hyperlink w:anchor="_Toc415673654" w:history="1">
        <w:r w:rsidR="00B04CC2" w:rsidRPr="00314CF4">
          <w:rPr>
            <w:rStyle w:val="Hyperlink"/>
            <w:noProof/>
          </w:rPr>
          <w:t>Latar Belakang</w:t>
        </w:r>
        <w:r w:rsidR="00B04CC2">
          <w:rPr>
            <w:noProof/>
            <w:webHidden/>
          </w:rPr>
          <w:tab/>
        </w:r>
        <w:r w:rsidR="00B04CC2">
          <w:rPr>
            <w:noProof/>
            <w:webHidden/>
          </w:rPr>
          <w:fldChar w:fldCharType="begin"/>
        </w:r>
        <w:r w:rsidR="00B04CC2">
          <w:rPr>
            <w:noProof/>
            <w:webHidden/>
          </w:rPr>
          <w:instrText xml:space="preserve"> PAGEREF _Toc415673654 \h </w:instrText>
        </w:r>
        <w:r w:rsidR="00B04CC2">
          <w:rPr>
            <w:noProof/>
            <w:webHidden/>
          </w:rPr>
        </w:r>
        <w:r w:rsidR="00B04CC2">
          <w:rPr>
            <w:noProof/>
            <w:webHidden/>
          </w:rPr>
          <w:fldChar w:fldCharType="separate"/>
        </w:r>
        <w:r w:rsidR="00B04CC2">
          <w:rPr>
            <w:noProof/>
            <w:webHidden/>
          </w:rPr>
          <w:t>15</w:t>
        </w:r>
        <w:r w:rsidR="00B04CC2">
          <w:rPr>
            <w:noProof/>
            <w:webHidden/>
          </w:rPr>
          <w:fldChar w:fldCharType="end"/>
        </w:r>
      </w:hyperlink>
    </w:p>
    <w:p w:rsidR="00B04CC2" w:rsidRDefault="00785397">
      <w:pPr>
        <w:pStyle w:val="TOC1"/>
        <w:rPr>
          <w:noProof/>
          <w:lang w:val="en-GB" w:eastAsia="en-GB"/>
        </w:rPr>
      </w:pPr>
      <w:hyperlink w:anchor="_Toc415673655" w:history="1">
        <w:r w:rsidR="00B04CC2" w:rsidRPr="00314CF4">
          <w:rPr>
            <w:rStyle w:val="Hyperlink"/>
            <w:noProof/>
            <w:lang w:val="en-US"/>
          </w:rPr>
          <w:t>P</w:t>
        </w:r>
        <w:r w:rsidR="00B04CC2" w:rsidRPr="00314CF4">
          <w:rPr>
            <w:rStyle w:val="Hyperlink"/>
            <w:noProof/>
          </w:rPr>
          <w:t>ra investigasi</w:t>
        </w:r>
        <w:r w:rsidR="00B04CC2">
          <w:rPr>
            <w:noProof/>
            <w:webHidden/>
          </w:rPr>
          <w:tab/>
        </w:r>
        <w:r w:rsidR="00B04CC2">
          <w:rPr>
            <w:noProof/>
            <w:webHidden/>
          </w:rPr>
          <w:fldChar w:fldCharType="begin"/>
        </w:r>
        <w:r w:rsidR="00B04CC2">
          <w:rPr>
            <w:noProof/>
            <w:webHidden/>
          </w:rPr>
          <w:instrText xml:space="preserve"> PAGEREF _Toc415673655 \h </w:instrText>
        </w:r>
        <w:r w:rsidR="00B04CC2">
          <w:rPr>
            <w:noProof/>
            <w:webHidden/>
          </w:rPr>
        </w:r>
        <w:r w:rsidR="00B04CC2">
          <w:rPr>
            <w:noProof/>
            <w:webHidden/>
          </w:rPr>
          <w:fldChar w:fldCharType="separate"/>
        </w:r>
        <w:r w:rsidR="00B04CC2">
          <w:rPr>
            <w:noProof/>
            <w:webHidden/>
          </w:rPr>
          <w:t>18</w:t>
        </w:r>
        <w:r w:rsidR="00B04CC2">
          <w:rPr>
            <w:noProof/>
            <w:webHidden/>
          </w:rPr>
          <w:fldChar w:fldCharType="end"/>
        </w:r>
      </w:hyperlink>
    </w:p>
    <w:p w:rsidR="00B04CC2" w:rsidRDefault="00785397">
      <w:pPr>
        <w:pStyle w:val="TOC2"/>
        <w:rPr>
          <w:noProof/>
          <w:lang w:val="en-GB" w:eastAsia="en-GB"/>
        </w:rPr>
      </w:pPr>
      <w:hyperlink w:anchor="_Toc415673656" w:history="1">
        <w:r w:rsidR="00B04CC2" w:rsidRPr="00314CF4">
          <w:rPr>
            <w:rStyle w:val="Hyperlink"/>
            <w:noProof/>
          </w:rPr>
          <w:t>Koordinasi</w:t>
        </w:r>
        <w:r w:rsidR="00B04CC2" w:rsidRPr="00314CF4">
          <w:rPr>
            <w:rStyle w:val="Hyperlink"/>
            <w:noProof/>
            <w:lang w:val="en-US"/>
          </w:rPr>
          <w:t>,</w:t>
        </w:r>
        <w:r w:rsidR="00B04CC2" w:rsidRPr="00314CF4">
          <w:rPr>
            <w:rStyle w:val="Hyperlink"/>
            <w:noProof/>
          </w:rPr>
          <w:t xml:space="preserve"> </w:t>
        </w:r>
        <w:r w:rsidR="00B04CC2" w:rsidRPr="00314CF4">
          <w:rPr>
            <w:rStyle w:val="Hyperlink"/>
            <w:noProof/>
            <w:lang w:val="en-US"/>
          </w:rPr>
          <w:t>k</w:t>
        </w:r>
        <w:r w:rsidR="00B04CC2" w:rsidRPr="00314CF4">
          <w:rPr>
            <w:rStyle w:val="Hyperlink"/>
            <w:noProof/>
          </w:rPr>
          <w:t xml:space="preserve">onfirmasi </w:t>
        </w:r>
        <w:r w:rsidR="00B04CC2" w:rsidRPr="00314CF4">
          <w:rPr>
            <w:rStyle w:val="Hyperlink"/>
            <w:noProof/>
            <w:lang w:val="en-US"/>
          </w:rPr>
          <w:t xml:space="preserve">dan persiapan </w:t>
        </w:r>
        <w:r w:rsidR="00B04CC2" w:rsidRPr="00314CF4">
          <w:rPr>
            <w:rStyle w:val="Hyperlink"/>
            <w:noProof/>
          </w:rPr>
          <w:t>sebelum ke lapangan</w:t>
        </w:r>
        <w:r w:rsidR="00B04CC2">
          <w:rPr>
            <w:noProof/>
            <w:webHidden/>
          </w:rPr>
          <w:tab/>
        </w:r>
        <w:r w:rsidR="00B04CC2">
          <w:rPr>
            <w:noProof/>
            <w:webHidden/>
          </w:rPr>
          <w:fldChar w:fldCharType="begin"/>
        </w:r>
        <w:r w:rsidR="00B04CC2">
          <w:rPr>
            <w:noProof/>
            <w:webHidden/>
          </w:rPr>
          <w:instrText xml:space="preserve"> PAGEREF _Toc415673656 \h </w:instrText>
        </w:r>
        <w:r w:rsidR="00B04CC2">
          <w:rPr>
            <w:noProof/>
            <w:webHidden/>
          </w:rPr>
        </w:r>
        <w:r w:rsidR="00B04CC2">
          <w:rPr>
            <w:noProof/>
            <w:webHidden/>
          </w:rPr>
          <w:fldChar w:fldCharType="separate"/>
        </w:r>
        <w:r w:rsidR="00B04CC2">
          <w:rPr>
            <w:noProof/>
            <w:webHidden/>
          </w:rPr>
          <w:t>18</w:t>
        </w:r>
        <w:r w:rsidR="00B04CC2">
          <w:rPr>
            <w:noProof/>
            <w:webHidden/>
          </w:rPr>
          <w:fldChar w:fldCharType="end"/>
        </w:r>
      </w:hyperlink>
    </w:p>
    <w:p w:rsidR="00B04CC2" w:rsidRDefault="00785397">
      <w:pPr>
        <w:pStyle w:val="TOC2"/>
        <w:rPr>
          <w:noProof/>
          <w:lang w:val="en-GB" w:eastAsia="en-GB"/>
        </w:rPr>
      </w:pPr>
      <w:hyperlink w:anchor="_Toc415673657" w:history="1">
        <w:r w:rsidR="00B04CC2" w:rsidRPr="00314CF4">
          <w:rPr>
            <w:rStyle w:val="Hyperlink"/>
            <w:noProof/>
            <w:lang w:val="en-US"/>
          </w:rPr>
          <w:t>Daftar persiapan (checklist) investigasi</w:t>
        </w:r>
        <w:r w:rsidR="00B04CC2">
          <w:rPr>
            <w:noProof/>
            <w:webHidden/>
          </w:rPr>
          <w:tab/>
        </w:r>
        <w:r w:rsidR="00B04CC2">
          <w:rPr>
            <w:noProof/>
            <w:webHidden/>
          </w:rPr>
          <w:fldChar w:fldCharType="begin"/>
        </w:r>
        <w:r w:rsidR="00B04CC2">
          <w:rPr>
            <w:noProof/>
            <w:webHidden/>
          </w:rPr>
          <w:instrText xml:space="preserve"> PAGEREF _Toc415673657 \h </w:instrText>
        </w:r>
        <w:r w:rsidR="00B04CC2">
          <w:rPr>
            <w:noProof/>
            <w:webHidden/>
          </w:rPr>
        </w:r>
        <w:r w:rsidR="00B04CC2">
          <w:rPr>
            <w:noProof/>
            <w:webHidden/>
          </w:rPr>
          <w:fldChar w:fldCharType="separate"/>
        </w:r>
        <w:r w:rsidR="00B04CC2">
          <w:rPr>
            <w:noProof/>
            <w:webHidden/>
          </w:rPr>
          <w:t>22</w:t>
        </w:r>
        <w:r w:rsidR="00B04CC2">
          <w:rPr>
            <w:noProof/>
            <w:webHidden/>
          </w:rPr>
          <w:fldChar w:fldCharType="end"/>
        </w:r>
      </w:hyperlink>
    </w:p>
    <w:p w:rsidR="00B04CC2" w:rsidRDefault="00785397">
      <w:pPr>
        <w:pStyle w:val="TOC2"/>
        <w:rPr>
          <w:noProof/>
          <w:lang w:val="en-GB" w:eastAsia="en-GB"/>
        </w:rPr>
      </w:pPr>
      <w:hyperlink w:anchor="_Toc415673658" w:history="1">
        <w:r w:rsidR="00B04CC2" w:rsidRPr="00314CF4">
          <w:rPr>
            <w:rStyle w:val="Hyperlink"/>
            <w:noProof/>
          </w:rPr>
          <w:t>Biose</w:t>
        </w:r>
        <w:r w:rsidR="00B04CC2" w:rsidRPr="00314CF4">
          <w:rPr>
            <w:rStyle w:val="Hyperlink"/>
            <w:noProof/>
            <w:lang w:val="en-US"/>
          </w:rPr>
          <w:t>c</w:t>
        </w:r>
        <w:r w:rsidR="00B04CC2" w:rsidRPr="00314CF4">
          <w:rPr>
            <w:rStyle w:val="Hyperlink"/>
            <w:noProof/>
          </w:rPr>
          <w:t>urit</w:t>
        </w:r>
        <w:r w:rsidR="00B04CC2" w:rsidRPr="00314CF4">
          <w:rPr>
            <w:rStyle w:val="Hyperlink"/>
            <w:noProof/>
            <w:lang w:val="en-US"/>
          </w:rPr>
          <w:t>y</w:t>
        </w:r>
        <w:r w:rsidR="00B04CC2" w:rsidRPr="00314CF4">
          <w:rPr>
            <w:rStyle w:val="Hyperlink"/>
            <w:noProof/>
          </w:rPr>
          <w:t xml:space="preserve"> dan</w:t>
        </w:r>
        <w:r w:rsidR="00B04CC2" w:rsidRPr="00314CF4">
          <w:rPr>
            <w:rStyle w:val="Hyperlink"/>
            <w:noProof/>
            <w:lang w:val="en-US"/>
          </w:rPr>
          <w:t xml:space="preserve"> biosafety</w:t>
        </w:r>
        <w:r w:rsidR="00B04CC2" w:rsidRPr="00314CF4">
          <w:rPr>
            <w:rStyle w:val="Hyperlink"/>
            <w:noProof/>
          </w:rPr>
          <w:t xml:space="preserve"> </w:t>
        </w:r>
        <w:r w:rsidR="00B04CC2" w:rsidRPr="00314CF4">
          <w:rPr>
            <w:rStyle w:val="Hyperlink"/>
            <w:noProof/>
            <w:lang w:val="en-US"/>
          </w:rPr>
          <w:t>(</w:t>
        </w:r>
        <w:r w:rsidR="00B04CC2" w:rsidRPr="00314CF4">
          <w:rPr>
            <w:rStyle w:val="Hyperlink"/>
            <w:noProof/>
          </w:rPr>
          <w:t>Perlindungan diri</w:t>
        </w:r>
        <w:r w:rsidR="00B04CC2" w:rsidRPr="00314CF4">
          <w:rPr>
            <w:rStyle w:val="Hyperlink"/>
            <w:noProof/>
            <w:lang w:val="en-US"/>
          </w:rPr>
          <w:t>)</w:t>
        </w:r>
        <w:r w:rsidR="00B04CC2">
          <w:rPr>
            <w:noProof/>
            <w:webHidden/>
          </w:rPr>
          <w:tab/>
        </w:r>
        <w:r w:rsidR="00B04CC2">
          <w:rPr>
            <w:noProof/>
            <w:webHidden/>
          </w:rPr>
          <w:fldChar w:fldCharType="begin"/>
        </w:r>
        <w:r w:rsidR="00B04CC2">
          <w:rPr>
            <w:noProof/>
            <w:webHidden/>
          </w:rPr>
          <w:instrText xml:space="preserve"> PAGEREF _Toc415673658 \h </w:instrText>
        </w:r>
        <w:r w:rsidR="00B04CC2">
          <w:rPr>
            <w:noProof/>
            <w:webHidden/>
          </w:rPr>
        </w:r>
        <w:r w:rsidR="00B04CC2">
          <w:rPr>
            <w:noProof/>
            <w:webHidden/>
          </w:rPr>
          <w:fldChar w:fldCharType="separate"/>
        </w:r>
        <w:r w:rsidR="00B04CC2">
          <w:rPr>
            <w:noProof/>
            <w:webHidden/>
          </w:rPr>
          <w:t>22</w:t>
        </w:r>
        <w:r w:rsidR="00B04CC2">
          <w:rPr>
            <w:noProof/>
            <w:webHidden/>
          </w:rPr>
          <w:fldChar w:fldCharType="end"/>
        </w:r>
      </w:hyperlink>
    </w:p>
    <w:p w:rsidR="00B04CC2" w:rsidRDefault="00785397">
      <w:pPr>
        <w:pStyle w:val="TOC2"/>
        <w:rPr>
          <w:noProof/>
          <w:lang w:val="en-GB" w:eastAsia="en-GB"/>
        </w:rPr>
      </w:pPr>
      <w:hyperlink w:anchor="_Toc415673659" w:history="1">
        <w:r w:rsidR="00B04CC2" w:rsidRPr="00314CF4">
          <w:rPr>
            <w:rStyle w:val="Hyperlink"/>
            <w:noProof/>
          </w:rPr>
          <w:t>Pemeriksaan fisik</w:t>
        </w:r>
        <w:r w:rsidR="00B04CC2">
          <w:rPr>
            <w:noProof/>
            <w:webHidden/>
          </w:rPr>
          <w:tab/>
        </w:r>
        <w:r w:rsidR="00B04CC2">
          <w:rPr>
            <w:noProof/>
            <w:webHidden/>
          </w:rPr>
          <w:fldChar w:fldCharType="begin"/>
        </w:r>
        <w:r w:rsidR="00B04CC2">
          <w:rPr>
            <w:noProof/>
            <w:webHidden/>
          </w:rPr>
          <w:instrText xml:space="preserve"> PAGEREF _Toc415673659 \h </w:instrText>
        </w:r>
        <w:r w:rsidR="00B04CC2">
          <w:rPr>
            <w:noProof/>
            <w:webHidden/>
          </w:rPr>
        </w:r>
        <w:r w:rsidR="00B04CC2">
          <w:rPr>
            <w:noProof/>
            <w:webHidden/>
          </w:rPr>
          <w:fldChar w:fldCharType="separate"/>
        </w:r>
        <w:r w:rsidR="00B04CC2">
          <w:rPr>
            <w:noProof/>
            <w:webHidden/>
          </w:rPr>
          <w:t>47</w:t>
        </w:r>
        <w:r w:rsidR="00B04CC2">
          <w:rPr>
            <w:noProof/>
            <w:webHidden/>
          </w:rPr>
          <w:fldChar w:fldCharType="end"/>
        </w:r>
      </w:hyperlink>
    </w:p>
    <w:p w:rsidR="00B04CC2" w:rsidRDefault="00785397">
      <w:pPr>
        <w:pStyle w:val="TOC2"/>
        <w:rPr>
          <w:noProof/>
          <w:lang w:val="en-GB" w:eastAsia="en-GB"/>
        </w:rPr>
      </w:pPr>
      <w:hyperlink w:anchor="_Toc415673660" w:history="1">
        <w:r w:rsidR="00B04CC2" w:rsidRPr="00314CF4">
          <w:rPr>
            <w:rStyle w:val="Hyperlink"/>
            <w:noProof/>
            <w:lang w:val="en-US"/>
          </w:rPr>
          <w:t>Checklist pemeriksaan phisik</w:t>
        </w:r>
        <w:r w:rsidR="00B04CC2">
          <w:rPr>
            <w:noProof/>
            <w:webHidden/>
          </w:rPr>
          <w:tab/>
        </w:r>
        <w:r w:rsidR="00B04CC2">
          <w:rPr>
            <w:noProof/>
            <w:webHidden/>
          </w:rPr>
          <w:fldChar w:fldCharType="begin"/>
        </w:r>
        <w:r w:rsidR="00B04CC2">
          <w:rPr>
            <w:noProof/>
            <w:webHidden/>
          </w:rPr>
          <w:instrText xml:space="preserve"> PAGEREF _Toc415673660 \h </w:instrText>
        </w:r>
        <w:r w:rsidR="00B04CC2">
          <w:rPr>
            <w:noProof/>
            <w:webHidden/>
          </w:rPr>
        </w:r>
        <w:r w:rsidR="00B04CC2">
          <w:rPr>
            <w:noProof/>
            <w:webHidden/>
          </w:rPr>
          <w:fldChar w:fldCharType="separate"/>
        </w:r>
        <w:r w:rsidR="00B04CC2">
          <w:rPr>
            <w:noProof/>
            <w:webHidden/>
          </w:rPr>
          <w:t>57</w:t>
        </w:r>
        <w:r w:rsidR="00B04CC2">
          <w:rPr>
            <w:noProof/>
            <w:webHidden/>
          </w:rPr>
          <w:fldChar w:fldCharType="end"/>
        </w:r>
      </w:hyperlink>
    </w:p>
    <w:p w:rsidR="00B04CC2" w:rsidRDefault="00785397">
      <w:pPr>
        <w:pStyle w:val="TOC2"/>
        <w:rPr>
          <w:noProof/>
          <w:lang w:val="en-GB" w:eastAsia="en-GB"/>
        </w:rPr>
      </w:pPr>
      <w:hyperlink w:anchor="_Toc415673661" w:history="1">
        <w:r w:rsidR="00B04CC2" w:rsidRPr="00314CF4">
          <w:rPr>
            <w:rStyle w:val="Hyperlink"/>
            <w:noProof/>
          </w:rPr>
          <w:t>Pemeriksaan Lingkungan</w:t>
        </w:r>
        <w:r w:rsidR="00B04CC2">
          <w:rPr>
            <w:noProof/>
            <w:webHidden/>
          </w:rPr>
          <w:tab/>
        </w:r>
        <w:r w:rsidR="00B04CC2">
          <w:rPr>
            <w:noProof/>
            <w:webHidden/>
          </w:rPr>
          <w:fldChar w:fldCharType="begin"/>
        </w:r>
        <w:r w:rsidR="00B04CC2">
          <w:rPr>
            <w:noProof/>
            <w:webHidden/>
          </w:rPr>
          <w:instrText xml:space="preserve"> PAGEREF _Toc415673661 \h </w:instrText>
        </w:r>
        <w:r w:rsidR="00B04CC2">
          <w:rPr>
            <w:noProof/>
            <w:webHidden/>
          </w:rPr>
        </w:r>
        <w:r w:rsidR="00B04CC2">
          <w:rPr>
            <w:noProof/>
            <w:webHidden/>
          </w:rPr>
          <w:fldChar w:fldCharType="separate"/>
        </w:r>
        <w:r w:rsidR="00B04CC2">
          <w:rPr>
            <w:noProof/>
            <w:webHidden/>
          </w:rPr>
          <w:t>58</w:t>
        </w:r>
        <w:r w:rsidR="00B04CC2">
          <w:rPr>
            <w:noProof/>
            <w:webHidden/>
          </w:rPr>
          <w:fldChar w:fldCharType="end"/>
        </w:r>
      </w:hyperlink>
    </w:p>
    <w:p w:rsidR="00B04CC2" w:rsidRDefault="00785397">
      <w:pPr>
        <w:pStyle w:val="TOC2"/>
        <w:rPr>
          <w:noProof/>
          <w:lang w:val="en-GB" w:eastAsia="en-GB"/>
        </w:rPr>
      </w:pPr>
      <w:hyperlink w:anchor="_Toc415673662" w:history="1">
        <w:r w:rsidR="00B04CC2" w:rsidRPr="00314CF4">
          <w:rPr>
            <w:rStyle w:val="Hyperlink"/>
            <w:rFonts w:eastAsia="Times New Roman"/>
            <w:noProof/>
            <w:lang w:val="en-US"/>
          </w:rPr>
          <w:t>Pemilihan, Pengambilan dan Pengiriman sampel yang relevan</w:t>
        </w:r>
        <w:r w:rsidR="00B04CC2">
          <w:rPr>
            <w:noProof/>
            <w:webHidden/>
          </w:rPr>
          <w:tab/>
        </w:r>
        <w:r w:rsidR="00B04CC2">
          <w:rPr>
            <w:noProof/>
            <w:webHidden/>
          </w:rPr>
          <w:fldChar w:fldCharType="begin"/>
        </w:r>
        <w:r w:rsidR="00B04CC2">
          <w:rPr>
            <w:noProof/>
            <w:webHidden/>
          </w:rPr>
          <w:instrText xml:space="preserve"> PAGEREF _Toc415673662 \h </w:instrText>
        </w:r>
        <w:r w:rsidR="00B04CC2">
          <w:rPr>
            <w:noProof/>
            <w:webHidden/>
          </w:rPr>
        </w:r>
        <w:r w:rsidR="00B04CC2">
          <w:rPr>
            <w:noProof/>
            <w:webHidden/>
          </w:rPr>
          <w:fldChar w:fldCharType="separate"/>
        </w:r>
        <w:r w:rsidR="00B04CC2">
          <w:rPr>
            <w:noProof/>
            <w:webHidden/>
          </w:rPr>
          <w:t>61</w:t>
        </w:r>
        <w:r w:rsidR="00B04CC2">
          <w:rPr>
            <w:noProof/>
            <w:webHidden/>
          </w:rPr>
          <w:fldChar w:fldCharType="end"/>
        </w:r>
      </w:hyperlink>
    </w:p>
    <w:p w:rsidR="00B04CC2" w:rsidRDefault="00785397">
      <w:pPr>
        <w:pStyle w:val="TOC2"/>
        <w:rPr>
          <w:noProof/>
          <w:lang w:val="en-GB" w:eastAsia="en-GB"/>
        </w:rPr>
      </w:pPr>
      <w:hyperlink w:anchor="_Toc415673663" w:history="1">
        <w:r w:rsidR="00B04CC2" w:rsidRPr="00314CF4">
          <w:rPr>
            <w:rStyle w:val="Hyperlink"/>
            <w:rFonts w:eastAsia="MS Gothic"/>
            <w:noProof/>
            <w:lang w:val="en-US"/>
          </w:rPr>
          <w:t>Pelaporan ke</w:t>
        </w:r>
        <w:r w:rsidR="00B04CC2" w:rsidRPr="00314CF4">
          <w:rPr>
            <w:rStyle w:val="Hyperlink"/>
            <w:rFonts w:eastAsia="MS Gothic"/>
            <w:noProof/>
          </w:rPr>
          <w:t xml:space="preserve"> iSIKHNAS</w:t>
        </w:r>
        <w:r w:rsidR="00B04CC2">
          <w:rPr>
            <w:noProof/>
            <w:webHidden/>
          </w:rPr>
          <w:tab/>
        </w:r>
        <w:r w:rsidR="00B04CC2">
          <w:rPr>
            <w:noProof/>
            <w:webHidden/>
          </w:rPr>
          <w:fldChar w:fldCharType="begin"/>
        </w:r>
        <w:r w:rsidR="00B04CC2">
          <w:rPr>
            <w:noProof/>
            <w:webHidden/>
          </w:rPr>
          <w:instrText xml:space="preserve"> PAGEREF _Toc415673663 \h </w:instrText>
        </w:r>
        <w:r w:rsidR="00B04CC2">
          <w:rPr>
            <w:noProof/>
            <w:webHidden/>
          </w:rPr>
        </w:r>
        <w:r w:rsidR="00B04CC2">
          <w:rPr>
            <w:noProof/>
            <w:webHidden/>
          </w:rPr>
          <w:fldChar w:fldCharType="separate"/>
        </w:r>
        <w:r w:rsidR="00B04CC2">
          <w:rPr>
            <w:noProof/>
            <w:webHidden/>
          </w:rPr>
          <w:t>74</w:t>
        </w:r>
        <w:r w:rsidR="00B04CC2">
          <w:rPr>
            <w:noProof/>
            <w:webHidden/>
          </w:rPr>
          <w:fldChar w:fldCharType="end"/>
        </w:r>
      </w:hyperlink>
    </w:p>
    <w:p w:rsidR="00B04CC2" w:rsidRDefault="00785397">
      <w:pPr>
        <w:pStyle w:val="TOC1"/>
        <w:rPr>
          <w:noProof/>
          <w:lang w:val="en-GB" w:eastAsia="en-GB"/>
        </w:rPr>
      </w:pPr>
      <w:hyperlink w:anchor="_Toc415673664" w:history="1">
        <w:r w:rsidR="00B04CC2" w:rsidRPr="00314CF4">
          <w:rPr>
            <w:rStyle w:val="Hyperlink"/>
            <w:noProof/>
          </w:rPr>
          <w:t>Daftar Pustaka</w:t>
        </w:r>
        <w:r w:rsidR="00B04CC2">
          <w:rPr>
            <w:noProof/>
            <w:webHidden/>
          </w:rPr>
          <w:tab/>
        </w:r>
        <w:r w:rsidR="00B04CC2">
          <w:rPr>
            <w:noProof/>
            <w:webHidden/>
          </w:rPr>
          <w:fldChar w:fldCharType="begin"/>
        </w:r>
        <w:r w:rsidR="00B04CC2">
          <w:rPr>
            <w:noProof/>
            <w:webHidden/>
          </w:rPr>
          <w:instrText xml:space="preserve"> PAGEREF _Toc415673664 \h </w:instrText>
        </w:r>
        <w:r w:rsidR="00B04CC2">
          <w:rPr>
            <w:noProof/>
            <w:webHidden/>
          </w:rPr>
        </w:r>
        <w:r w:rsidR="00B04CC2">
          <w:rPr>
            <w:noProof/>
            <w:webHidden/>
          </w:rPr>
          <w:fldChar w:fldCharType="separate"/>
        </w:r>
        <w:r w:rsidR="00B04CC2">
          <w:rPr>
            <w:noProof/>
            <w:webHidden/>
          </w:rPr>
          <w:t>75</w:t>
        </w:r>
        <w:r w:rsidR="00B04CC2">
          <w:rPr>
            <w:noProof/>
            <w:webHidden/>
          </w:rPr>
          <w:fldChar w:fldCharType="end"/>
        </w:r>
      </w:hyperlink>
    </w:p>
    <w:p w:rsidR="00B04CC2" w:rsidRDefault="00785397">
      <w:pPr>
        <w:pStyle w:val="TOC1"/>
        <w:rPr>
          <w:noProof/>
          <w:lang w:val="en-GB" w:eastAsia="en-GB"/>
        </w:rPr>
      </w:pPr>
      <w:hyperlink w:anchor="_Toc415673665" w:history="1">
        <w:r w:rsidR="00B04CC2" w:rsidRPr="00314CF4">
          <w:rPr>
            <w:rStyle w:val="Hyperlink"/>
            <w:noProof/>
          </w:rPr>
          <w:t>Lampiran Games Perkenalan</w:t>
        </w:r>
        <w:r w:rsidR="00B04CC2">
          <w:rPr>
            <w:noProof/>
            <w:webHidden/>
          </w:rPr>
          <w:tab/>
        </w:r>
        <w:r w:rsidR="00B04CC2">
          <w:rPr>
            <w:noProof/>
            <w:webHidden/>
          </w:rPr>
          <w:fldChar w:fldCharType="begin"/>
        </w:r>
        <w:r w:rsidR="00B04CC2">
          <w:rPr>
            <w:noProof/>
            <w:webHidden/>
          </w:rPr>
          <w:instrText xml:space="preserve"> PAGEREF _Toc415673665 \h </w:instrText>
        </w:r>
        <w:r w:rsidR="00B04CC2">
          <w:rPr>
            <w:noProof/>
            <w:webHidden/>
          </w:rPr>
        </w:r>
        <w:r w:rsidR="00B04CC2">
          <w:rPr>
            <w:noProof/>
            <w:webHidden/>
          </w:rPr>
          <w:fldChar w:fldCharType="separate"/>
        </w:r>
        <w:r w:rsidR="00B04CC2">
          <w:rPr>
            <w:noProof/>
            <w:webHidden/>
          </w:rPr>
          <w:t>76</w:t>
        </w:r>
        <w:r w:rsidR="00B04CC2">
          <w:rPr>
            <w:noProof/>
            <w:webHidden/>
          </w:rPr>
          <w:fldChar w:fldCharType="end"/>
        </w:r>
      </w:hyperlink>
    </w:p>
    <w:p w:rsidR="00E27D72" w:rsidRDefault="00B04CC2" w:rsidP="00E27D72">
      <w:r>
        <w:fldChar w:fldCharType="end"/>
      </w:r>
    </w:p>
    <w:p w:rsidR="00E27D72" w:rsidRDefault="00E27D72" w:rsidP="00E27D72"/>
    <w:p w:rsidR="00BF2161" w:rsidRPr="00BC0A3F" w:rsidRDefault="00BF2161" w:rsidP="00BF2161">
      <w:pPr>
        <w:pStyle w:val="Heading1"/>
        <w:rPr>
          <w:szCs w:val="28"/>
          <w:lang w:val="id-ID"/>
          <w:rPrChange w:id="2" w:author="Catriona Mackenzie" w:date="2015-04-27T16:01:00Z">
            <w:rPr>
              <w:szCs w:val="28"/>
            </w:rPr>
          </w:rPrChange>
        </w:rPr>
      </w:pPr>
      <w:bookmarkStart w:id="3" w:name="_Toc399327057"/>
      <w:bookmarkStart w:id="4" w:name="_Toc415211284"/>
      <w:bookmarkStart w:id="5" w:name="_Toc415673639"/>
      <w:r w:rsidRPr="00BC0A3F">
        <w:rPr>
          <w:lang w:val="id-ID"/>
          <w:rPrChange w:id="6" w:author="Catriona Mackenzie" w:date="2015-04-27T16:01:00Z">
            <w:rPr/>
          </w:rPrChange>
        </w:rPr>
        <w:lastRenderedPageBreak/>
        <w:t>Pendahuluan</w:t>
      </w:r>
      <w:bookmarkEnd w:id="3"/>
      <w:bookmarkEnd w:id="4"/>
      <w:bookmarkEnd w:id="5"/>
    </w:p>
    <w:p w:rsidR="00BF2161" w:rsidRPr="00BF2161" w:rsidRDefault="00BF2161" w:rsidP="00BF2161">
      <w:pPr>
        <w:pStyle w:val="Heading2"/>
      </w:pPr>
      <w:bookmarkStart w:id="7" w:name="_Toc399327058"/>
      <w:bookmarkStart w:id="8" w:name="_Toc415211285"/>
      <w:bookmarkStart w:id="9" w:name="_Toc415673640"/>
      <w:r w:rsidRPr="00BF2161">
        <w:t>Latar Belakang</w:t>
      </w:r>
      <w:bookmarkEnd w:id="7"/>
      <w:bookmarkEnd w:id="8"/>
      <w:bookmarkEnd w:id="9"/>
    </w:p>
    <w:p w:rsidR="00BF6717" w:rsidRPr="004E0ED3" w:rsidRDefault="00BF6717" w:rsidP="00BF2161">
      <w:r w:rsidRPr="004E0ED3">
        <w:t>Sistim pelayanan kesehatan hewan di Indonesia merupakan salah satu bagian dari sistim kesehatan hewan nasional</w:t>
      </w:r>
      <w:r w:rsidR="00D61D46">
        <w:t xml:space="preserve"> </w:t>
      </w:r>
      <w:r w:rsidRPr="00BC0A3F">
        <w:rPr>
          <w:rPrChange w:id="10" w:author="Catriona Mackenzie" w:date="2015-04-27T16:01:00Z">
            <w:rPr>
              <w:lang w:val="en-US"/>
            </w:rPr>
          </w:rPrChange>
        </w:rPr>
        <w:t>yang</w:t>
      </w:r>
      <w:r w:rsidRPr="004E0ED3">
        <w:t xml:space="preserve"> dilaksanakan oleh Pusat Kesehatan Hewan (Puskeswan)</w:t>
      </w:r>
      <w:r w:rsidRPr="00BC0A3F">
        <w:rPr>
          <w:rPrChange w:id="11" w:author="Catriona Mackenzie" w:date="2015-04-27T16:01:00Z">
            <w:rPr>
              <w:lang w:val="en-US"/>
            </w:rPr>
          </w:rPrChange>
        </w:rPr>
        <w:t xml:space="preserve"> di kecamatan</w:t>
      </w:r>
      <w:r w:rsidRPr="004E0ED3">
        <w:t xml:space="preserve">. Puskeswan secara kelembagaan memiliki struktur yang </w:t>
      </w:r>
      <w:r w:rsidRPr="00BC0A3F">
        <w:rPr>
          <w:rPrChange w:id="12" w:author="Catriona Mackenzie" w:date="2015-04-27T16:01:00Z">
            <w:rPr>
              <w:lang w:val="en-US"/>
            </w:rPr>
          </w:rPrChange>
        </w:rPr>
        <w:t>sesuai dengan fungsinya sebagai ujung</w:t>
      </w:r>
      <w:r w:rsidR="00D61D46" w:rsidRPr="00BC0A3F">
        <w:rPr>
          <w:rPrChange w:id="13" w:author="Catriona Mackenzie" w:date="2015-04-27T16:01:00Z">
            <w:rPr>
              <w:lang w:val="en-US"/>
            </w:rPr>
          </w:rPrChange>
        </w:rPr>
        <w:t xml:space="preserve"> tombak layanan kesehatan hewan</w:t>
      </w:r>
      <w:r w:rsidR="00D61D46">
        <w:t xml:space="preserve"> di lapangan. Puskeswan umumnya</w:t>
      </w:r>
      <w:r w:rsidRPr="004E0ED3">
        <w:t xml:space="preserve"> memiliki </w:t>
      </w:r>
      <w:r w:rsidR="00D61D46">
        <w:t>1-2</w:t>
      </w:r>
      <w:r w:rsidRPr="004E0ED3">
        <w:t xml:space="preserve"> dokter hewan dan beberapa paravet atau petugas lapang kesehatan hewan. </w:t>
      </w:r>
      <w:r w:rsidRPr="00BC0A3F">
        <w:rPr>
          <w:rPrChange w:id="14" w:author="Catriona Mackenzie" w:date="2015-04-27T16:01:00Z">
            <w:rPr>
              <w:lang w:val="en-US"/>
            </w:rPr>
          </w:rPrChange>
        </w:rPr>
        <w:t>Mereka diharapkan</w:t>
      </w:r>
      <w:r w:rsidRPr="004E0ED3">
        <w:t xml:space="preserve"> mampu melakukan aktivitasnya secara efektif dan </w:t>
      </w:r>
      <w:r w:rsidRPr="00BC0A3F">
        <w:rPr>
          <w:rPrChange w:id="15" w:author="Catriona Mackenzie" w:date="2015-04-27T16:01:00Z">
            <w:rPr>
              <w:lang w:val="en-US"/>
            </w:rPr>
          </w:rPrChange>
        </w:rPr>
        <w:t xml:space="preserve">mengelola sumberdayanya secara </w:t>
      </w:r>
      <w:r w:rsidRPr="004E0ED3">
        <w:t xml:space="preserve">efisien. </w:t>
      </w:r>
    </w:p>
    <w:p w:rsidR="00D61D46" w:rsidRDefault="00BF6717" w:rsidP="00BF2161">
      <w:r w:rsidRPr="004E0ED3">
        <w:t>Investigasi penyakit merupakan salah satu tugas dari puskeswan</w:t>
      </w:r>
      <w:r w:rsidR="00D61D46">
        <w:t>,</w:t>
      </w:r>
      <w:r w:rsidRPr="00BC0A3F">
        <w:rPr>
          <w:rPrChange w:id="16" w:author="Catriona Mackenzie" w:date="2015-04-27T16:01:00Z">
            <w:rPr>
              <w:lang w:val="en-US"/>
            </w:rPr>
          </w:rPrChange>
        </w:rPr>
        <w:t xml:space="preserve"> </w:t>
      </w:r>
      <w:r w:rsidR="00D61D46">
        <w:t>untuk itu</w:t>
      </w:r>
      <w:r w:rsidRPr="00BC0A3F">
        <w:rPr>
          <w:rPrChange w:id="17" w:author="Catriona Mackenzie" w:date="2015-04-27T16:01:00Z">
            <w:rPr>
              <w:lang w:val="en-US"/>
            </w:rPr>
          </w:rPrChange>
        </w:rPr>
        <w:t xml:space="preserve"> </w:t>
      </w:r>
      <w:r w:rsidRPr="004E0ED3">
        <w:t xml:space="preserve">SDM pengelola puskeswan harus memiliki pemahaman dan keterampilan dalam melakukan investigasi penyakit. </w:t>
      </w:r>
      <w:r w:rsidR="00D61D46">
        <w:t xml:space="preserve">Melalui </w:t>
      </w:r>
      <w:r w:rsidRPr="00BC0A3F">
        <w:rPr>
          <w:rPrChange w:id="18" w:author="Catriona Mackenzie" w:date="2015-04-27T16:01:00Z">
            <w:rPr>
              <w:lang w:val="en-US"/>
            </w:rPr>
          </w:rPrChange>
        </w:rPr>
        <w:t>keterampilan</w:t>
      </w:r>
      <w:r w:rsidRPr="004E0ED3">
        <w:t xml:space="preserve"> </w:t>
      </w:r>
      <w:r w:rsidR="00D61D46">
        <w:t>Petugas lapang</w:t>
      </w:r>
      <w:r w:rsidR="00D61D46" w:rsidRPr="00BC0A3F">
        <w:rPr>
          <w:rPrChange w:id="19" w:author="Catriona Mackenzie" w:date="2015-04-27T16:01:00Z">
            <w:rPr>
              <w:lang w:val="en-US"/>
            </w:rPr>
          </w:rPrChange>
        </w:rPr>
        <w:t xml:space="preserve"> Puskeswan</w:t>
      </w:r>
      <w:r w:rsidR="00D61D46" w:rsidRPr="004E0ED3">
        <w:t xml:space="preserve"> </w:t>
      </w:r>
      <w:r w:rsidR="00D61D46">
        <w:t xml:space="preserve">dalam </w:t>
      </w:r>
      <w:r w:rsidRPr="004E0ED3">
        <w:t>melakukan investigasi penyakit di lapangan</w:t>
      </w:r>
      <w:r w:rsidRPr="00BC0A3F">
        <w:rPr>
          <w:rPrChange w:id="20" w:author="Catriona Mackenzie" w:date="2015-04-27T16:01:00Z">
            <w:rPr>
              <w:lang w:val="en-US"/>
            </w:rPr>
          </w:rPrChange>
        </w:rPr>
        <w:t xml:space="preserve"> </w:t>
      </w:r>
      <w:r w:rsidR="00D61D46">
        <w:t>diharapkan</w:t>
      </w:r>
      <w:r w:rsidRPr="00BC0A3F">
        <w:rPr>
          <w:rPrChange w:id="21" w:author="Catriona Mackenzie" w:date="2015-04-27T16:01:00Z">
            <w:rPr>
              <w:lang w:val="en-US"/>
            </w:rPr>
          </w:rPrChange>
        </w:rPr>
        <w:t xml:space="preserve"> mampu memberikan informasi yang bermanfaat untuk pembuatan diagnosa dan penanganan bagi pemilik ternak</w:t>
      </w:r>
      <w:r w:rsidRPr="004E0ED3">
        <w:t xml:space="preserve">. </w:t>
      </w:r>
    </w:p>
    <w:p w:rsidR="00BF6717" w:rsidRPr="00BF2161" w:rsidRDefault="00D61D46" w:rsidP="00BF2161">
      <w:r w:rsidRPr="00BF2161">
        <w:t xml:space="preserve">Untuk meningkatkan kapasitas dan menyamakan pemahaman petugas lapang / paramedis Puskeswan maka dibutuhkan Bimbingan teknis (Bimtek) Investigasi Penyakit Hewan yang dapat diaplikasikan dilapangan secara praktis. </w:t>
      </w:r>
      <w:r w:rsidR="00BF6717" w:rsidRPr="00BF2161">
        <w:t>Bimtek ini merupakan acuan teknis dasar bagi staf yang melakukan investigasi penyakit. Bimtek ini mencakup kaidah teknis dan membantu investigator memahami kondisi lapangan di daerahnya.</w:t>
      </w:r>
      <w:r w:rsidRPr="00BF2161">
        <w:t xml:space="preserve"> </w:t>
      </w:r>
      <w:del w:id="22" w:author="EID Project" w:date="2015-03-27T13:37:00Z">
        <w:r w:rsidRPr="00BF2161" w:rsidDel="00BF2161">
          <w:delText>Namun demikian</w:delText>
        </w:r>
        <w:r w:rsidR="002157F9" w:rsidRPr="00BF2161" w:rsidDel="00BF2161">
          <w:delText>, dimungkinkan untuk menambahkan materi-materi lain yang berhubungan dengan layanan kesehatan hewan atau manajemen penyakit hewan yang disesuaikan dengan kebutuhan setempat.</w:delText>
        </w:r>
        <w:r w:rsidRPr="00BF2161" w:rsidDel="00BF2161">
          <w:delText xml:space="preserve"> </w:delText>
        </w:r>
      </w:del>
    </w:p>
    <w:p w:rsidR="00641602" w:rsidRPr="009B14D9" w:rsidRDefault="00641602" w:rsidP="00BF2161">
      <w:pPr>
        <w:pStyle w:val="Heading2"/>
        <w:spacing w:before="0"/>
        <w:ind w:left="77"/>
        <w:rPr>
          <w:sz w:val="24"/>
        </w:rPr>
      </w:pPr>
      <w:bookmarkStart w:id="23" w:name="_Toc415673641"/>
      <w:r w:rsidRPr="009B14D9">
        <w:rPr>
          <w:sz w:val="24"/>
        </w:rPr>
        <w:t>Tujuan Bimbingan Teknis</w:t>
      </w:r>
      <w:bookmarkEnd w:id="23"/>
    </w:p>
    <w:p w:rsidR="00A16AC1" w:rsidRDefault="008B420C" w:rsidP="00BF2161">
      <w:r w:rsidRPr="00D56D9D">
        <w:t xml:space="preserve">Bimbingan teknis </w:t>
      </w:r>
      <w:r w:rsidR="00DC73C2">
        <w:t>(</w:t>
      </w:r>
      <w:r w:rsidR="0018652B">
        <w:t>BIMTEK</w:t>
      </w:r>
      <w:r w:rsidR="00DC73C2">
        <w:t>) Investigasi Penyak</w:t>
      </w:r>
      <w:r>
        <w:t xml:space="preserve">it Hewan </w:t>
      </w:r>
      <w:del w:id="24" w:author="EID Project" w:date="2015-03-27T13:37:00Z">
        <w:r w:rsidDel="00BF2161">
          <w:delText xml:space="preserve">bagi </w:delText>
        </w:r>
        <w:r w:rsidR="00A16AC1" w:rsidDel="00BF2161">
          <w:delText>Paramedik Veteriner (paravet)</w:delText>
        </w:r>
        <w:r w:rsidDel="00BF2161">
          <w:delText xml:space="preserve"> ini </w:delText>
        </w:r>
      </w:del>
      <w:r>
        <w:t>bertujuan</w:t>
      </w:r>
      <w:ins w:id="25" w:author="EID Project" w:date="2015-03-27T13:37:00Z">
        <w:r w:rsidR="00BF2161">
          <w:rPr>
            <w:lang w:val="en-US"/>
          </w:rPr>
          <w:t xml:space="preserve"> untuk:</w:t>
        </w:r>
      </w:ins>
      <w:del w:id="26" w:author="EID Project" w:date="2015-03-27T13:38:00Z">
        <w:r w:rsidDel="00BF2161">
          <w:delText>;</w:delText>
        </w:r>
      </w:del>
      <w:r>
        <w:t xml:space="preserve"> </w:t>
      </w:r>
    </w:p>
    <w:p w:rsidR="00567548" w:rsidRPr="00BF2161" w:rsidRDefault="00567548" w:rsidP="00872215">
      <w:pPr>
        <w:pStyle w:val="ListParagraph"/>
        <w:numPr>
          <w:ilvl w:val="0"/>
          <w:numId w:val="72"/>
        </w:numPr>
        <w:rPr>
          <w:b/>
          <w:i/>
        </w:rPr>
      </w:pPr>
      <w:r w:rsidRPr="00BC0A3F">
        <w:rPr>
          <w:b/>
          <w:i/>
          <w:rPrChange w:id="27" w:author="Catriona Mackenzie" w:date="2015-04-27T16:01:00Z">
            <w:rPr>
              <w:b/>
              <w:i/>
              <w:lang w:val="en-US"/>
            </w:rPr>
          </w:rPrChange>
        </w:rPr>
        <w:t xml:space="preserve">Meningkatkan </w:t>
      </w:r>
      <w:r w:rsidRPr="00BF2161">
        <w:rPr>
          <w:b/>
          <w:i/>
        </w:rPr>
        <w:t xml:space="preserve">pemahaman dan </w:t>
      </w:r>
      <w:r w:rsidRPr="00BC0A3F">
        <w:rPr>
          <w:b/>
          <w:i/>
          <w:rPrChange w:id="28" w:author="Catriona Mackenzie" w:date="2015-04-27T16:01:00Z">
            <w:rPr>
              <w:b/>
              <w:i/>
              <w:lang w:val="en-US"/>
            </w:rPr>
          </w:rPrChange>
        </w:rPr>
        <w:t>kemampuan</w:t>
      </w:r>
      <w:r w:rsidRPr="00BF2161">
        <w:rPr>
          <w:b/>
          <w:i/>
        </w:rPr>
        <w:t xml:space="preserve"> dalam </w:t>
      </w:r>
      <w:r w:rsidRPr="00BC0A3F">
        <w:rPr>
          <w:b/>
          <w:i/>
          <w:rPrChange w:id="29" w:author="Catriona Mackenzie" w:date="2015-04-27T16:01:00Z">
            <w:rPr>
              <w:b/>
              <w:i/>
              <w:lang w:val="en-US"/>
            </w:rPr>
          </w:rPrChange>
        </w:rPr>
        <w:t xml:space="preserve"> </w:t>
      </w:r>
      <w:r w:rsidRPr="00BF2161">
        <w:rPr>
          <w:b/>
          <w:i/>
        </w:rPr>
        <w:t xml:space="preserve">menggali informasi, </w:t>
      </w:r>
      <w:r w:rsidRPr="00BC0A3F">
        <w:rPr>
          <w:b/>
          <w:i/>
          <w:rPrChange w:id="30" w:author="Catriona Mackenzie" w:date="2015-04-27T16:01:00Z">
            <w:rPr>
              <w:b/>
              <w:i/>
              <w:lang w:val="en-US"/>
            </w:rPr>
          </w:rPrChange>
        </w:rPr>
        <w:t xml:space="preserve"> </w:t>
      </w:r>
      <w:r w:rsidRPr="00BF2161">
        <w:rPr>
          <w:b/>
          <w:i/>
        </w:rPr>
        <w:t>pemeriksaan fisik, pemeriksaan lingkungan dan pe</w:t>
      </w:r>
      <w:r w:rsidR="002F23D3" w:rsidRPr="00BF2161">
        <w:rPr>
          <w:b/>
          <w:i/>
        </w:rPr>
        <w:t>n</w:t>
      </w:r>
      <w:r w:rsidRPr="00BC0A3F">
        <w:rPr>
          <w:b/>
          <w:i/>
          <w:rPrChange w:id="31" w:author="Catriona Mackenzie" w:date="2015-04-27T16:01:00Z">
            <w:rPr>
              <w:b/>
              <w:i/>
              <w:lang w:val="en-US"/>
            </w:rPr>
          </w:rPrChange>
        </w:rPr>
        <w:t>gambil</w:t>
      </w:r>
      <w:r w:rsidRPr="00BF2161">
        <w:rPr>
          <w:b/>
          <w:i/>
        </w:rPr>
        <w:t>an</w:t>
      </w:r>
      <w:r w:rsidRPr="00BC0A3F">
        <w:rPr>
          <w:b/>
          <w:i/>
          <w:rPrChange w:id="32" w:author="Catriona Mackenzie" w:date="2015-04-27T16:01:00Z">
            <w:rPr>
              <w:b/>
              <w:i/>
              <w:lang w:val="en-US"/>
            </w:rPr>
          </w:rPrChange>
        </w:rPr>
        <w:t xml:space="preserve"> sampel yang relevan dan tepat</w:t>
      </w:r>
      <w:r w:rsidRPr="00BF2161">
        <w:rPr>
          <w:b/>
          <w:i/>
        </w:rPr>
        <w:t xml:space="preserve"> dalam investigasi penyakit hewan di lapangan.</w:t>
      </w:r>
    </w:p>
    <w:p w:rsidR="00E05104" w:rsidRPr="00BF2161" w:rsidRDefault="006323F6" w:rsidP="00872215">
      <w:pPr>
        <w:pStyle w:val="ListParagraph"/>
        <w:numPr>
          <w:ilvl w:val="0"/>
          <w:numId w:val="72"/>
        </w:numPr>
        <w:rPr>
          <w:b/>
          <w:i/>
        </w:rPr>
      </w:pPr>
      <w:r w:rsidRPr="00BF2161">
        <w:rPr>
          <w:b/>
          <w:i/>
          <w:lang w:val="en-US"/>
        </w:rPr>
        <w:t>Mendukung dan mendorong sistem pelaporan SMS</w:t>
      </w:r>
      <w:r w:rsidR="00567548" w:rsidRPr="00BF2161">
        <w:rPr>
          <w:b/>
          <w:i/>
        </w:rPr>
        <w:t xml:space="preserve"> dalam iSIKHNAS</w:t>
      </w:r>
      <w:r w:rsidRPr="00BF2161">
        <w:rPr>
          <w:b/>
          <w:i/>
          <w:lang w:val="en-US"/>
        </w:rPr>
        <w:t xml:space="preserve"> </w:t>
      </w:r>
      <w:r w:rsidR="00567548" w:rsidRPr="00BF2161">
        <w:rPr>
          <w:b/>
          <w:i/>
        </w:rPr>
        <w:t>melalui respon yang cepat dan tepat.</w:t>
      </w:r>
    </w:p>
    <w:p w:rsidR="00641602" w:rsidRPr="009B14D9" w:rsidRDefault="00B76CE2" w:rsidP="00BF2161">
      <w:pPr>
        <w:pStyle w:val="Heading2"/>
      </w:pPr>
      <w:bookmarkStart w:id="33" w:name="_Toc415673642"/>
      <w:r>
        <w:t xml:space="preserve">Tentang </w:t>
      </w:r>
      <w:r w:rsidR="00641602" w:rsidRPr="009B14D9">
        <w:t>Buku P</w:t>
      </w:r>
      <w:r>
        <w:t>anduan</w:t>
      </w:r>
      <w:bookmarkEnd w:id="33"/>
    </w:p>
    <w:p w:rsidR="00BF6717" w:rsidRPr="00BC0A3F" w:rsidRDefault="00BF6717" w:rsidP="00BF2161">
      <w:pPr>
        <w:rPr>
          <w:rPrChange w:id="34" w:author="Catriona Mackenzie" w:date="2015-04-27T16:01:00Z">
            <w:rPr>
              <w:lang w:val="en-US"/>
            </w:rPr>
          </w:rPrChange>
        </w:rPr>
      </w:pPr>
      <w:r w:rsidRPr="004E0ED3">
        <w:t xml:space="preserve">Buku pegangan ini </w:t>
      </w:r>
      <w:r w:rsidRPr="00BC0A3F">
        <w:rPr>
          <w:rPrChange w:id="35" w:author="Catriona Mackenzie" w:date="2015-04-27T16:01:00Z">
            <w:rPr>
              <w:lang w:val="en-US"/>
            </w:rPr>
          </w:rPrChange>
        </w:rPr>
        <w:t xml:space="preserve">memuat advis </w:t>
      </w:r>
      <w:r w:rsidRPr="004E0ED3">
        <w:t>teknis dalam melakukan Investigasi penyakit. Buku ini bukan acuan yang baku</w:t>
      </w:r>
      <w:r w:rsidRPr="00BC0A3F">
        <w:rPr>
          <w:rPrChange w:id="36" w:author="Catriona Mackenzie" w:date="2015-04-27T16:01:00Z">
            <w:rPr>
              <w:lang w:val="en-US"/>
            </w:rPr>
          </w:rPrChange>
        </w:rPr>
        <w:t xml:space="preserve"> dan</w:t>
      </w:r>
      <w:r w:rsidRPr="004E0ED3">
        <w:t xml:space="preserve"> fasilitator </w:t>
      </w:r>
      <w:r w:rsidRPr="00BC0A3F">
        <w:rPr>
          <w:rPrChange w:id="37" w:author="Catriona Mackenzie" w:date="2015-04-27T16:01:00Z">
            <w:rPr>
              <w:lang w:val="en-US"/>
            </w:rPr>
          </w:rPrChange>
        </w:rPr>
        <w:t>sebaiknya</w:t>
      </w:r>
      <w:r w:rsidRPr="004E0ED3">
        <w:t xml:space="preserve"> </w:t>
      </w:r>
      <w:r w:rsidRPr="00BC0A3F">
        <w:rPr>
          <w:rPrChange w:id="38" w:author="Catriona Mackenzie" w:date="2015-04-27T16:01:00Z">
            <w:rPr>
              <w:lang w:val="en-US"/>
            </w:rPr>
          </w:rPrChange>
        </w:rPr>
        <w:t xml:space="preserve">menggunakan </w:t>
      </w:r>
      <w:r w:rsidRPr="004E0ED3">
        <w:t xml:space="preserve">referensi teknis </w:t>
      </w:r>
      <w:r w:rsidRPr="00BC0A3F">
        <w:rPr>
          <w:rPrChange w:id="39" w:author="Catriona Mackenzie" w:date="2015-04-27T16:01:00Z">
            <w:rPr>
              <w:lang w:val="en-US"/>
            </w:rPr>
          </w:rPrChange>
        </w:rPr>
        <w:t xml:space="preserve">pelengkap </w:t>
      </w:r>
      <w:r w:rsidRPr="004E0ED3">
        <w:t>lainnya</w:t>
      </w:r>
      <w:r w:rsidRPr="00BC0A3F">
        <w:rPr>
          <w:rPrChange w:id="40" w:author="Catriona Mackenzie" w:date="2015-04-27T16:01:00Z">
            <w:rPr>
              <w:lang w:val="en-US"/>
            </w:rPr>
          </w:rPrChange>
        </w:rPr>
        <w:t xml:space="preserve"> agar</w:t>
      </w:r>
      <w:r w:rsidRPr="004E0ED3">
        <w:t xml:space="preserve"> sesuai dengan kondisi </w:t>
      </w:r>
      <w:r w:rsidRPr="00BC0A3F">
        <w:rPr>
          <w:rPrChange w:id="41" w:author="Catriona Mackenzie" w:date="2015-04-27T16:01:00Z">
            <w:rPr>
              <w:lang w:val="en-US"/>
            </w:rPr>
          </w:rPrChange>
        </w:rPr>
        <w:t xml:space="preserve">setempat, praktek veteriner yang baik </w:t>
      </w:r>
      <w:r w:rsidRPr="004E0ED3">
        <w:t xml:space="preserve">dan </w:t>
      </w:r>
      <w:r w:rsidRPr="00BC0A3F">
        <w:rPr>
          <w:rPrChange w:id="42" w:author="Catriona Mackenzie" w:date="2015-04-27T16:01:00Z">
            <w:rPr>
              <w:lang w:val="en-US"/>
            </w:rPr>
          </w:rPrChange>
        </w:rPr>
        <w:t xml:space="preserve">kemajuan </w:t>
      </w:r>
      <w:r w:rsidRPr="004E0ED3">
        <w:t>ilmu pengetahuan pada umumnya</w:t>
      </w:r>
      <w:r w:rsidRPr="00EF56A0">
        <w:rPr>
          <w:color w:val="0070C0"/>
        </w:rPr>
        <w:t xml:space="preserve">. </w:t>
      </w:r>
      <w:del w:id="43" w:author="EID Project" w:date="2015-03-27T13:38:00Z">
        <w:r w:rsidDel="00BF2161">
          <w:delText>Dengan demikian buku pegangan ini dapat diperkaya sesuai dengan kondisi dan tuntutan kemajuan teknis kedokteran hewan khususnya dan ilmu pengetahuan pada umumnya</w:delText>
        </w:r>
      </w:del>
    </w:p>
    <w:p w:rsidR="00BF6717" w:rsidRPr="004E0ED3" w:rsidRDefault="00BF6717" w:rsidP="00BF2161">
      <w:pPr>
        <w:rPr>
          <w:lang w:val="en-US"/>
        </w:rPr>
      </w:pPr>
      <w:r w:rsidRPr="004E0ED3">
        <w:rPr>
          <w:lang w:val="en-US"/>
        </w:rPr>
        <w:t>Sebelum membawakan materi Bimtek, dinas perlu memastikan bahwa materi tersebut sesuai dengan kebutuhan peserta.</w:t>
      </w:r>
    </w:p>
    <w:p w:rsidR="00A16AC1" w:rsidRPr="00BF2161" w:rsidRDefault="00A16AC1" w:rsidP="00BF2161">
      <w:pPr>
        <w:pStyle w:val="Heading2"/>
      </w:pPr>
      <w:bookmarkStart w:id="44" w:name="_Toc415673643"/>
      <w:r w:rsidRPr="00BF2161">
        <w:t xml:space="preserve">Gambaran Umum </w:t>
      </w:r>
      <w:r w:rsidR="0018652B" w:rsidRPr="00BF2161">
        <w:t>BIMTEK</w:t>
      </w:r>
      <w:bookmarkEnd w:id="44"/>
    </w:p>
    <w:p w:rsidR="00E202DC" w:rsidRPr="00E202DC" w:rsidRDefault="0018652B" w:rsidP="00BF2161">
      <w:r>
        <w:t>BIMTEK</w:t>
      </w:r>
      <w:r w:rsidR="00E202DC" w:rsidRPr="00E202DC">
        <w:t xml:space="preserve"> ini dikembangkan sebagai bagian dari Program Kemitraan Australia Indonesia untuk Penyakit Menular yang Baru Muncul – Program Kesehatan Hewan.</w:t>
      </w:r>
      <w:r w:rsidR="00E202DC">
        <w:t xml:space="preserve"> </w:t>
      </w:r>
      <w:r w:rsidR="00E202DC" w:rsidRPr="00E202DC">
        <w:t xml:space="preserve">Salah satu tujuan dari Program AIP-EID adalah untuk meningkatkan </w:t>
      </w:r>
      <w:r w:rsidR="00E202DC">
        <w:t>kapasitas petugas lapang kesehatan hewan dalam investigasi penyakit hewan</w:t>
      </w:r>
      <w:r w:rsidR="00E202DC" w:rsidRPr="00E202DC">
        <w:rPr>
          <w:i/>
        </w:rPr>
        <w:t>.</w:t>
      </w:r>
    </w:p>
    <w:p w:rsidR="00BF6717" w:rsidRPr="00EF56A0" w:rsidRDefault="00BF6717" w:rsidP="00BF2161">
      <w:pPr>
        <w:rPr>
          <w:color w:val="C00000"/>
        </w:rPr>
      </w:pPr>
      <w:del w:id="45" w:author="EID Project" w:date="2015-03-27T13:40:00Z">
        <w:r w:rsidRPr="004E0ED3" w:rsidDel="00BF2161">
          <w:lastRenderedPageBreak/>
          <w:delText xml:space="preserve">Untuk itu </w:delText>
        </w:r>
      </w:del>
      <w:r w:rsidRPr="00BC0A3F">
        <w:rPr>
          <w:rPrChange w:id="46" w:author="Catriona Mackenzie" w:date="2015-04-27T16:01:00Z">
            <w:rPr>
              <w:lang w:val="en-US"/>
            </w:rPr>
          </w:rPrChange>
        </w:rPr>
        <w:t>Bimtek ini akan mengembangkan keterampilan petugas dalam melakukan investigasi penyakit di lapangan.</w:t>
      </w:r>
      <w:r w:rsidRPr="004E0ED3">
        <w:t xml:space="preserve"> </w:t>
      </w:r>
      <w:r w:rsidRPr="00EF56A0">
        <w:t xml:space="preserve">Namun secara khusus dapat memasukkan beberapa materi yang berkaitan dengan manajemen penyakit pilihan yang disesuaikan dengan prioritas daerah dimana pelatihan akan dilaksanakan. </w:t>
      </w:r>
      <w:del w:id="47" w:author="EID Project" w:date="2015-03-27T13:40:00Z">
        <w:r w:rsidRPr="00EF56A0" w:rsidDel="00BF2161">
          <w:delText>Dalam modul ini akan diberikan</w:delText>
        </w:r>
        <w:r w:rsidR="00B57953" w:rsidRPr="00EF56A0" w:rsidDel="00BF2161">
          <w:delText xml:space="preserve"> tambahan materi manajemen Penyakit Hewan Menular Strategis yang diprioritaskan oleh Sulawesi Selatan dan Sulawesi Barat.</w:delText>
        </w:r>
      </w:del>
    </w:p>
    <w:p w:rsidR="00A16AC1" w:rsidRPr="00BF2161" w:rsidRDefault="00A16AC1" w:rsidP="00BF2161">
      <w:pPr>
        <w:pStyle w:val="Heading2"/>
      </w:pPr>
      <w:bookmarkStart w:id="48" w:name="_Toc415673644"/>
      <w:r w:rsidRPr="00BF2161">
        <w:t>Pernyataan Kompetensi</w:t>
      </w:r>
      <w:bookmarkEnd w:id="48"/>
      <w:r w:rsidRPr="00BF2161">
        <w:t xml:space="preserve"> </w:t>
      </w:r>
    </w:p>
    <w:p w:rsidR="00424B6D" w:rsidRPr="00424B6D" w:rsidRDefault="00424B6D" w:rsidP="00BF2161">
      <w:r w:rsidRPr="00424B6D">
        <w:t xml:space="preserve">Pernyataan kompetensi merupakan gambaran dari apa yang diharapkan mampu dilakukan oleh seseorang sehingga berhasil dalam melaksanakan pekerjaannya. Pernyataan kompetensi berikut menggambarkan berbagai kemampuan yang diharapkan dimiliki oleh </w:t>
      </w:r>
      <w:r>
        <w:t>seorang paravet dalam berperan</w:t>
      </w:r>
      <w:r w:rsidR="00813FE6">
        <w:t>nya</w:t>
      </w:r>
      <w:r>
        <w:t xml:space="preserve"> sebagai investigator</w:t>
      </w:r>
      <w:r w:rsidRPr="00424B6D">
        <w:t>.</w:t>
      </w:r>
    </w:p>
    <w:p w:rsidR="00AE7901" w:rsidRDefault="00BC149F" w:rsidP="00BF2161">
      <w:r>
        <w:t xml:space="preserve">Setelah </w:t>
      </w:r>
      <w:r w:rsidR="0018652B">
        <w:t>BIMTEK</w:t>
      </w:r>
      <w:r>
        <w:t xml:space="preserve"> ini diharapkan peserta telah memiliki kompetensi </w:t>
      </w:r>
      <w:r w:rsidR="00424B6D">
        <w:t>sebagai berikut</w:t>
      </w:r>
      <w:r>
        <w:t>:</w:t>
      </w:r>
    </w:p>
    <w:p w:rsidR="00912323" w:rsidRPr="00BF2161" w:rsidRDefault="00912323" w:rsidP="00872215">
      <w:pPr>
        <w:pStyle w:val="ListParagraph"/>
        <w:numPr>
          <w:ilvl w:val="0"/>
          <w:numId w:val="73"/>
        </w:numPr>
        <w:rPr>
          <w:b/>
          <w:i/>
        </w:rPr>
      </w:pPr>
      <w:r w:rsidRPr="00BF2161">
        <w:rPr>
          <w:b/>
          <w:i/>
        </w:rPr>
        <w:t xml:space="preserve">Memahami </w:t>
      </w:r>
      <w:r w:rsidRPr="00BF2161">
        <w:rPr>
          <w:b/>
          <w:i/>
          <w:lang w:val="en-US"/>
        </w:rPr>
        <w:t>manfaat layanan kesehatan hewan bagi masyarakat</w:t>
      </w:r>
    </w:p>
    <w:p w:rsidR="00912323" w:rsidRPr="00BF2161" w:rsidRDefault="00912323" w:rsidP="00872215">
      <w:pPr>
        <w:pStyle w:val="ListParagraph"/>
        <w:numPr>
          <w:ilvl w:val="0"/>
          <w:numId w:val="73"/>
        </w:numPr>
        <w:rPr>
          <w:b/>
          <w:i/>
        </w:rPr>
      </w:pPr>
      <w:r w:rsidRPr="00BF2161">
        <w:rPr>
          <w:b/>
          <w:i/>
        </w:rPr>
        <w:t xml:space="preserve">Memahami </w:t>
      </w:r>
      <w:r w:rsidRPr="00BC0A3F">
        <w:rPr>
          <w:b/>
          <w:i/>
          <w:lang w:val="fr-FR"/>
          <w:rPrChange w:id="49" w:author="Catriona Mackenzie" w:date="2015-04-27T16:01:00Z">
            <w:rPr>
              <w:b/>
              <w:i/>
              <w:lang w:val="en-US"/>
            </w:rPr>
          </w:rPrChange>
        </w:rPr>
        <w:t>p</w:t>
      </w:r>
      <w:r w:rsidRPr="00BF2161">
        <w:rPr>
          <w:b/>
          <w:i/>
        </w:rPr>
        <w:t>enyakit</w:t>
      </w:r>
      <w:r w:rsidRPr="00BC0A3F">
        <w:rPr>
          <w:b/>
          <w:i/>
          <w:lang w:val="fr-FR"/>
          <w:rPrChange w:id="50" w:author="Catriona Mackenzie" w:date="2015-04-27T16:01:00Z">
            <w:rPr>
              <w:b/>
              <w:i/>
              <w:lang w:val="en-US"/>
            </w:rPr>
          </w:rPrChange>
        </w:rPr>
        <w:t xml:space="preserve"> dan prinsip-prinsip epidemiologi dalam pengumpulan informasi</w:t>
      </w:r>
    </w:p>
    <w:p w:rsidR="00912323" w:rsidRPr="00BF2161" w:rsidRDefault="00912323" w:rsidP="00872215">
      <w:pPr>
        <w:pStyle w:val="ListParagraph"/>
        <w:numPr>
          <w:ilvl w:val="0"/>
          <w:numId w:val="73"/>
        </w:numPr>
        <w:rPr>
          <w:b/>
          <w:i/>
        </w:rPr>
      </w:pPr>
      <w:r w:rsidRPr="00BF2161">
        <w:rPr>
          <w:b/>
          <w:i/>
        </w:rPr>
        <w:t xml:space="preserve">Memahami </w:t>
      </w:r>
      <w:r w:rsidRPr="00BF2161">
        <w:rPr>
          <w:b/>
          <w:i/>
          <w:lang w:val="en-US"/>
        </w:rPr>
        <w:t>biosafety dan b</w:t>
      </w:r>
      <w:r w:rsidRPr="00BF2161">
        <w:rPr>
          <w:b/>
          <w:i/>
        </w:rPr>
        <w:t>iose</w:t>
      </w:r>
      <w:r w:rsidRPr="00BF2161">
        <w:rPr>
          <w:b/>
          <w:i/>
          <w:lang w:val="en-US"/>
        </w:rPr>
        <w:t>c</w:t>
      </w:r>
      <w:r w:rsidRPr="00BF2161">
        <w:rPr>
          <w:b/>
          <w:i/>
        </w:rPr>
        <w:t>urit</w:t>
      </w:r>
      <w:r w:rsidRPr="00BF2161">
        <w:rPr>
          <w:b/>
          <w:i/>
          <w:lang w:val="en-US"/>
        </w:rPr>
        <w:t>y</w:t>
      </w:r>
      <w:r w:rsidRPr="00BF2161">
        <w:rPr>
          <w:b/>
          <w:i/>
        </w:rPr>
        <w:t xml:space="preserve"> </w:t>
      </w:r>
    </w:p>
    <w:p w:rsidR="00912323" w:rsidRPr="00BF2161" w:rsidRDefault="00912323" w:rsidP="00872215">
      <w:pPr>
        <w:pStyle w:val="ListParagraph"/>
        <w:numPr>
          <w:ilvl w:val="0"/>
          <w:numId w:val="73"/>
        </w:numPr>
        <w:rPr>
          <w:b/>
          <w:i/>
        </w:rPr>
      </w:pPr>
      <w:r w:rsidRPr="00BF2161">
        <w:rPr>
          <w:b/>
          <w:i/>
        </w:rPr>
        <w:t>Terampil dalam melakukan Investigasi penyakit hewan di lapangan, khususnya dalam hal</w:t>
      </w:r>
      <w:r w:rsidRPr="00BF2161">
        <w:rPr>
          <w:b/>
          <w:i/>
          <w:lang w:val="en-US"/>
        </w:rPr>
        <w:t>:</w:t>
      </w:r>
    </w:p>
    <w:p w:rsidR="00912323" w:rsidRPr="00BF2161" w:rsidRDefault="00912323" w:rsidP="00872215">
      <w:pPr>
        <w:pStyle w:val="ListParagraph"/>
        <w:numPr>
          <w:ilvl w:val="0"/>
          <w:numId w:val="73"/>
        </w:numPr>
        <w:rPr>
          <w:lang w:val="en-US"/>
        </w:rPr>
      </w:pPr>
      <w:r w:rsidRPr="00BF2161">
        <w:rPr>
          <w:b/>
          <w:i/>
        </w:rPr>
        <w:t>Berkomunikasi yang baik dan efektif</w:t>
      </w:r>
    </w:p>
    <w:p w:rsidR="00912323" w:rsidRPr="00BC0A3F" w:rsidRDefault="00912323" w:rsidP="00872215">
      <w:pPr>
        <w:pStyle w:val="ListParagraph"/>
        <w:numPr>
          <w:ilvl w:val="0"/>
          <w:numId w:val="73"/>
        </w:numPr>
        <w:rPr>
          <w:lang w:val="fr-FR"/>
          <w:rPrChange w:id="51" w:author="Catriona Mackenzie" w:date="2015-04-27T16:01:00Z">
            <w:rPr>
              <w:lang w:val="en-US"/>
            </w:rPr>
          </w:rPrChange>
        </w:rPr>
      </w:pPr>
      <w:r w:rsidRPr="00BF2161">
        <w:rPr>
          <w:b/>
          <w:i/>
        </w:rPr>
        <w:t>Menggali informasi yang benar, baik dan sesuai</w:t>
      </w:r>
    </w:p>
    <w:p w:rsidR="00912323" w:rsidRPr="00BF2161" w:rsidRDefault="00912323" w:rsidP="00872215">
      <w:pPr>
        <w:pStyle w:val="ListParagraph"/>
        <w:numPr>
          <w:ilvl w:val="0"/>
          <w:numId w:val="73"/>
        </w:numPr>
        <w:rPr>
          <w:lang w:val="en-US"/>
        </w:rPr>
      </w:pPr>
      <w:r w:rsidRPr="00BF2161">
        <w:rPr>
          <w:b/>
          <w:i/>
        </w:rPr>
        <w:t>Pemeriksaan fisik yang sistematis dan menyeluruh</w:t>
      </w:r>
    </w:p>
    <w:p w:rsidR="00912323" w:rsidRPr="004E0ED3" w:rsidRDefault="00912323" w:rsidP="00872215">
      <w:pPr>
        <w:pStyle w:val="ListParagraph"/>
        <w:numPr>
          <w:ilvl w:val="0"/>
          <w:numId w:val="73"/>
        </w:numPr>
      </w:pPr>
      <w:r w:rsidRPr="00BF2161">
        <w:rPr>
          <w:b/>
          <w:i/>
        </w:rPr>
        <w:t xml:space="preserve">Pemeriksaan lingkungan </w:t>
      </w:r>
    </w:p>
    <w:p w:rsidR="00912323" w:rsidRPr="004E0ED3" w:rsidRDefault="00912323" w:rsidP="00872215">
      <w:pPr>
        <w:pStyle w:val="ListParagraph"/>
        <w:numPr>
          <w:ilvl w:val="0"/>
          <w:numId w:val="73"/>
        </w:numPr>
      </w:pPr>
      <w:r w:rsidRPr="00BF2161">
        <w:rPr>
          <w:b/>
        </w:rPr>
        <w:t xml:space="preserve">Prinsip </w:t>
      </w:r>
      <w:r w:rsidRPr="00BF2161">
        <w:rPr>
          <w:b/>
          <w:lang w:val="en-US"/>
        </w:rPr>
        <w:t>dan praktek pengiriman sampel</w:t>
      </w:r>
    </w:p>
    <w:p w:rsidR="00912323" w:rsidRPr="00BF2161" w:rsidRDefault="00912323" w:rsidP="00872215">
      <w:pPr>
        <w:pStyle w:val="ListParagraph"/>
        <w:numPr>
          <w:ilvl w:val="0"/>
          <w:numId w:val="73"/>
        </w:numPr>
        <w:rPr>
          <w:b/>
          <w:szCs w:val="24"/>
        </w:rPr>
      </w:pPr>
      <w:r w:rsidRPr="00BC0A3F">
        <w:rPr>
          <w:b/>
          <w:szCs w:val="24"/>
          <w:rPrChange w:id="52" w:author="Catriona Mackenzie" w:date="2015-04-27T16:01:00Z">
            <w:rPr>
              <w:b/>
              <w:szCs w:val="24"/>
              <w:lang w:val="en-US"/>
            </w:rPr>
          </w:rPrChange>
        </w:rPr>
        <w:t>Mampu membuat sintesa dari informasi yang diperoleh (riwayat klinis, p</w:t>
      </w:r>
      <w:r w:rsidRPr="00BF2161">
        <w:rPr>
          <w:b/>
          <w:szCs w:val="24"/>
        </w:rPr>
        <w:t>emeriksaan fisik</w:t>
      </w:r>
      <w:r w:rsidRPr="00BC0A3F">
        <w:rPr>
          <w:b/>
          <w:szCs w:val="24"/>
          <w:rPrChange w:id="53" w:author="Catriona Mackenzie" w:date="2015-04-27T16:01:00Z">
            <w:rPr>
              <w:b/>
              <w:szCs w:val="24"/>
              <w:lang w:val="en-US"/>
            </w:rPr>
          </w:rPrChange>
        </w:rPr>
        <w:t>, p</w:t>
      </w:r>
      <w:r w:rsidRPr="00BF2161">
        <w:rPr>
          <w:b/>
          <w:szCs w:val="24"/>
        </w:rPr>
        <w:t>emeriksaan lingkungan</w:t>
      </w:r>
      <w:r w:rsidRPr="00BC0A3F">
        <w:rPr>
          <w:b/>
          <w:szCs w:val="24"/>
          <w:rPrChange w:id="54" w:author="Catriona Mackenzie" w:date="2015-04-27T16:01:00Z">
            <w:rPr>
              <w:b/>
              <w:szCs w:val="24"/>
              <w:lang w:val="en-US"/>
            </w:rPr>
          </w:rPrChange>
        </w:rPr>
        <w:t>, dll) dan memberikan informasi yang bermanfaat kepada peternak dan dokter hewan penyelianya</w:t>
      </w:r>
    </w:p>
    <w:p w:rsidR="00912323" w:rsidRPr="00BF2161" w:rsidRDefault="00912323" w:rsidP="00872215">
      <w:pPr>
        <w:pStyle w:val="ListParagraph"/>
        <w:numPr>
          <w:ilvl w:val="0"/>
          <w:numId w:val="73"/>
        </w:numPr>
        <w:rPr>
          <w:b/>
        </w:rPr>
      </w:pPr>
      <w:r w:rsidRPr="00BC0A3F">
        <w:rPr>
          <w:b/>
          <w:rPrChange w:id="55" w:author="Catriona Mackenzie" w:date="2015-04-27T16:01:00Z">
            <w:rPr>
              <w:b/>
              <w:lang w:val="en-US"/>
            </w:rPr>
          </w:rPrChange>
        </w:rPr>
        <w:t>Memahami cara-cara untuk memberikan layanan yang sangat bermanfaat bagi peternak sesuai batas kewenangan dan kapasitasnya</w:t>
      </w:r>
    </w:p>
    <w:p w:rsidR="00A16AC1" w:rsidRPr="00BF2161" w:rsidRDefault="00A16AC1" w:rsidP="00BF2161">
      <w:pPr>
        <w:pStyle w:val="Heading2"/>
      </w:pPr>
      <w:bookmarkStart w:id="56" w:name="_Toc415673645"/>
      <w:r w:rsidRPr="00BF2161">
        <w:t xml:space="preserve">Struktur </w:t>
      </w:r>
      <w:r w:rsidR="0018652B" w:rsidRPr="00BF2161">
        <w:t>BIMTEK</w:t>
      </w:r>
      <w:bookmarkEnd w:id="56"/>
    </w:p>
    <w:p w:rsidR="0018652B" w:rsidRPr="0018652B" w:rsidRDefault="0018652B" w:rsidP="00BF2161">
      <w:r w:rsidRPr="0018652B">
        <w:t>BIMTEK ini dirancang untuk 3 hari pertemuan. Alur rancangan BIMTEK ini diharapkan akan mengacu pada tahapan proses dalam melakukan invvestigasi penyakit di lapangan. Tahapan proses maksudnya adalah dengan diawali dari sebelum melakukan investigasi, melakukan investigasi di lapangan dan setelah melakukan investigasi. Namun karena BIMTEK ini merupakan kegiatan peningkatan kapasitas sumber daya petugas lapang, tentunya ada materi tambahan yang sangat penting yang merupakan rangkaian pendahuluan sebelum masuk pada materi pokok. Akhirnya mengacu pada alur tahapan proses BIMTEK yang sitematis maka disusunlah struktur BIMTEK ini sebagai berikut;</w:t>
      </w:r>
    </w:p>
    <w:p w:rsidR="00A16AC1" w:rsidRDefault="0018652B" w:rsidP="00872215">
      <w:pPr>
        <w:pStyle w:val="ListParagraph"/>
        <w:numPr>
          <w:ilvl w:val="0"/>
          <w:numId w:val="11"/>
        </w:numPr>
      </w:pPr>
      <w:r w:rsidRPr="00BF2161">
        <w:rPr>
          <w:b/>
          <w:i/>
        </w:rPr>
        <w:t>Pengantar</w:t>
      </w:r>
      <w:r>
        <w:t>, yang terdiri dari beberapa pokok bahasan, antara lain;</w:t>
      </w:r>
    </w:p>
    <w:p w:rsidR="0018652B" w:rsidRDefault="00934220" w:rsidP="00872215">
      <w:pPr>
        <w:pStyle w:val="ListParagraph"/>
        <w:numPr>
          <w:ilvl w:val="1"/>
          <w:numId w:val="11"/>
        </w:numPr>
      </w:pPr>
      <w:r>
        <w:t>Orientasi belajar</w:t>
      </w:r>
    </w:p>
    <w:p w:rsidR="00934220" w:rsidRDefault="00934220" w:rsidP="00872215">
      <w:pPr>
        <w:pStyle w:val="ListParagraph"/>
        <w:numPr>
          <w:ilvl w:val="1"/>
          <w:numId w:val="11"/>
        </w:numPr>
      </w:pPr>
      <w:r>
        <w:t>Tugas dan Peran</w:t>
      </w:r>
    </w:p>
    <w:p w:rsidR="00934220" w:rsidRDefault="00934220" w:rsidP="00872215">
      <w:pPr>
        <w:pStyle w:val="ListParagraph"/>
        <w:numPr>
          <w:ilvl w:val="1"/>
          <w:numId w:val="11"/>
        </w:numPr>
      </w:pPr>
      <w:r>
        <w:t>Prinsip dasar terjadinya penyakit</w:t>
      </w:r>
    </w:p>
    <w:p w:rsidR="00934220" w:rsidRDefault="00934220" w:rsidP="00872215">
      <w:pPr>
        <w:pStyle w:val="ListParagraph"/>
        <w:numPr>
          <w:ilvl w:val="1"/>
          <w:numId w:val="11"/>
        </w:numPr>
      </w:pPr>
      <w:r>
        <w:t>Biosekuriti dan Perlindungan diri</w:t>
      </w:r>
    </w:p>
    <w:p w:rsidR="00934220" w:rsidRPr="00BF2161" w:rsidRDefault="00934220" w:rsidP="00872215">
      <w:pPr>
        <w:pStyle w:val="ListParagraph"/>
        <w:numPr>
          <w:ilvl w:val="0"/>
          <w:numId w:val="11"/>
        </w:numPr>
        <w:rPr>
          <w:b/>
          <w:i/>
        </w:rPr>
      </w:pPr>
      <w:r w:rsidRPr="00BF2161">
        <w:rPr>
          <w:b/>
          <w:i/>
        </w:rPr>
        <w:t>Pra investigasi, yang membahas tentang;</w:t>
      </w:r>
    </w:p>
    <w:p w:rsidR="00934220" w:rsidRPr="00BF2161" w:rsidRDefault="00934220" w:rsidP="00872215">
      <w:pPr>
        <w:pStyle w:val="ListParagraph"/>
        <w:numPr>
          <w:ilvl w:val="1"/>
          <w:numId w:val="11"/>
        </w:numPr>
      </w:pPr>
      <w:r w:rsidRPr="00BF2161">
        <w:lastRenderedPageBreak/>
        <w:t>Kordinasi</w:t>
      </w:r>
      <w:r w:rsidR="00554D6A" w:rsidRPr="00BF2161">
        <w:t>, konfirmasi</w:t>
      </w:r>
      <w:r w:rsidRPr="00BF2161">
        <w:t xml:space="preserve"> dan persiapan sebelum ke lapangan </w:t>
      </w:r>
    </w:p>
    <w:p w:rsidR="00934220" w:rsidRPr="00BF2161" w:rsidRDefault="00934220" w:rsidP="00872215">
      <w:pPr>
        <w:pStyle w:val="ListParagraph"/>
        <w:numPr>
          <w:ilvl w:val="0"/>
          <w:numId w:val="11"/>
        </w:numPr>
        <w:rPr>
          <w:b/>
          <w:i/>
        </w:rPr>
      </w:pPr>
      <w:r w:rsidRPr="00BF2161">
        <w:rPr>
          <w:b/>
          <w:i/>
        </w:rPr>
        <w:t>Investigasi Penyakit Hewan di Lapangan, dengan pokok bahasan sebagai berikut;</w:t>
      </w:r>
    </w:p>
    <w:p w:rsidR="00934220" w:rsidRPr="00BF2161" w:rsidRDefault="00934220" w:rsidP="00872215">
      <w:pPr>
        <w:pStyle w:val="ListParagraph"/>
        <w:numPr>
          <w:ilvl w:val="1"/>
          <w:numId w:val="11"/>
        </w:numPr>
      </w:pPr>
      <w:r w:rsidRPr="00BF2161">
        <w:t>Komunikasi yang baik</w:t>
      </w:r>
    </w:p>
    <w:p w:rsidR="00934220" w:rsidRPr="00BF2161" w:rsidRDefault="00934220" w:rsidP="00872215">
      <w:pPr>
        <w:pStyle w:val="ListParagraph"/>
        <w:numPr>
          <w:ilvl w:val="1"/>
          <w:numId w:val="11"/>
        </w:numPr>
      </w:pPr>
      <w:r w:rsidRPr="00BF2161">
        <w:t>Penggalian informasi</w:t>
      </w:r>
    </w:p>
    <w:p w:rsidR="00934220" w:rsidRPr="00BF2161" w:rsidRDefault="00934220" w:rsidP="00872215">
      <w:pPr>
        <w:pStyle w:val="ListParagraph"/>
        <w:numPr>
          <w:ilvl w:val="1"/>
          <w:numId w:val="11"/>
        </w:numPr>
      </w:pPr>
      <w:r w:rsidRPr="00BF2161">
        <w:t>Pemeriksaan fisik</w:t>
      </w:r>
    </w:p>
    <w:p w:rsidR="00934220" w:rsidRPr="00BF2161" w:rsidRDefault="00934220" w:rsidP="00872215">
      <w:pPr>
        <w:pStyle w:val="ListParagraph"/>
        <w:numPr>
          <w:ilvl w:val="1"/>
          <w:numId w:val="11"/>
        </w:numPr>
      </w:pPr>
      <w:r w:rsidRPr="00BF2161">
        <w:t>Pemeriksaan lingkungan</w:t>
      </w:r>
    </w:p>
    <w:p w:rsidR="00934220" w:rsidRPr="00BF2161" w:rsidRDefault="00E74D12" w:rsidP="00872215">
      <w:pPr>
        <w:pStyle w:val="ListParagraph"/>
        <w:numPr>
          <w:ilvl w:val="1"/>
          <w:numId w:val="11"/>
        </w:numPr>
      </w:pPr>
      <w:r w:rsidRPr="00BF2161">
        <w:t>Pemilihan dan Pengambilan sampel yang tepat</w:t>
      </w:r>
    </w:p>
    <w:p w:rsidR="00E74D12" w:rsidRPr="00BF2161" w:rsidRDefault="00E74D12" w:rsidP="00872215">
      <w:pPr>
        <w:pStyle w:val="ListParagraph"/>
        <w:numPr>
          <w:ilvl w:val="0"/>
          <w:numId w:val="11"/>
        </w:numPr>
        <w:rPr>
          <w:b/>
          <w:i/>
        </w:rPr>
      </w:pPr>
      <w:r w:rsidRPr="00BF2161">
        <w:rPr>
          <w:b/>
          <w:i/>
        </w:rPr>
        <w:t>Sebelum meninggalkan lokasi investigasi</w:t>
      </w:r>
    </w:p>
    <w:p w:rsidR="00934220" w:rsidRPr="00BF2161" w:rsidRDefault="00934220" w:rsidP="00872215">
      <w:pPr>
        <w:pStyle w:val="ListParagraph"/>
        <w:numPr>
          <w:ilvl w:val="0"/>
          <w:numId w:val="11"/>
        </w:numPr>
        <w:rPr>
          <w:b/>
          <w:i/>
        </w:rPr>
      </w:pPr>
      <w:r w:rsidRPr="00BF2161">
        <w:rPr>
          <w:b/>
          <w:i/>
        </w:rPr>
        <w:t>Pasca Investigasi  di lapangan</w:t>
      </w:r>
      <w:r w:rsidR="00E74D12" w:rsidRPr="00BF2161">
        <w:rPr>
          <w:b/>
          <w:i/>
        </w:rPr>
        <w:t>, yang akan membahas tentang;</w:t>
      </w:r>
    </w:p>
    <w:p w:rsidR="00E74D12" w:rsidRPr="00BF2161" w:rsidRDefault="00E74D12" w:rsidP="00872215">
      <w:pPr>
        <w:pStyle w:val="ListParagraph"/>
        <w:numPr>
          <w:ilvl w:val="1"/>
          <w:numId w:val="11"/>
        </w:numPr>
      </w:pPr>
      <w:r w:rsidRPr="00BF2161">
        <w:t>Mengelola informasi untuk mendukung peneguhan diagnosa oleh dokter hewan</w:t>
      </w:r>
    </w:p>
    <w:p w:rsidR="00A16AC1" w:rsidRDefault="00A16AC1" w:rsidP="00A55165">
      <w:pPr>
        <w:pStyle w:val="Heading2"/>
        <w:spacing w:before="0"/>
        <w:ind w:left="77"/>
        <w:rPr>
          <w:sz w:val="24"/>
        </w:rPr>
      </w:pPr>
      <w:bookmarkStart w:id="57" w:name="_Toc415673646"/>
      <w:r w:rsidRPr="00A16AC1">
        <w:rPr>
          <w:sz w:val="24"/>
        </w:rPr>
        <w:t xml:space="preserve">Paket Sumberdaya </w:t>
      </w:r>
      <w:r w:rsidR="0018652B">
        <w:rPr>
          <w:sz w:val="24"/>
        </w:rPr>
        <w:t>BIMTEK</w:t>
      </w:r>
      <w:bookmarkEnd w:id="57"/>
    </w:p>
    <w:p w:rsidR="00BC149F" w:rsidRPr="00442735" w:rsidRDefault="00BC149F" w:rsidP="00A55165">
      <w:r w:rsidRPr="00442735">
        <w:t>Paket sumberdaya untuk kegiatan ini</w:t>
      </w:r>
      <w:r>
        <w:t>,</w:t>
      </w:r>
      <w:r w:rsidRPr="00442735">
        <w:t xml:space="preserve"> meliputi:</w:t>
      </w:r>
    </w:p>
    <w:p w:rsidR="00BC149F" w:rsidRPr="00A55165" w:rsidRDefault="00BC149F" w:rsidP="00872215">
      <w:pPr>
        <w:pStyle w:val="ListParagraph"/>
        <w:numPr>
          <w:ilvl w:val="0"/>
          <w:numId w:val="11"/>
        </w:numPr>
        <w:rPr>
          <w:b/>
          <w:i/>
        </w:rPr>
      </w:pPr>
      <w:r w:rsidRPr="00A55165">
        <w:rPr>
          <w:b/>
          <w:i/>
        </w:rPr>
        <w:t xml:space="preserve">Buku panduan fasilitator (Handbook) – diberikan kepada seluruh fasilitator </w:t>
      </w:r>
    </w:p>
    <w:p w:rsidR="00BC149F" w:rsidRPr="00A55165" w:rsidRDefault="00BC149F" w:rsidP="00872215">
      <w:pPr>
        <w:pStyle w:val="ListParagraph"/>
        <w:numPr>
          <w:ilvl w:val="0"/>
          <w:numId w:val="11"/>
        </w:numPr>
        <w:rPr>
          <w:b/>
          <w:i/>
        </w:rPr>
      </w:pPr>
      <w:r w:rsidRPr="00A55165">
        <w:rPr>
          <w:b/>
          <w:i/>
        </w:rPr>
        <w:t>Buku pegangan peserta (Workbook) – diberikan kepada setiap peserta berupa dokumen yang mudah dibaca dan berisi ringkasan dari seluruh konsep penting serta informasi inti lainnya.</w:t>
      </w:r>
    </w:p>
    <w:p w:rsidR="00BC149F" w:rsidRPr="00A55165" w:rsidRDefault="00BC149F" w:rsidP="00872215">
      <w:pPr>
        <w:pStyle w:val="ListParagraph"/>
        <w:numPr>
          <w:ilvl w:val="0"/>
          <w:numId w:val="11"/>
        </w:numPr>
        <w:rPr>
          <w:b/>
          <w:i/>
        </w:rPr>
      </w:pPr>
      <w:r w:rsidRPr="00A55165">
        <w:rPr>
          <w:b/>
          <w:i/>
        </w:rPr>
        <w:t xml:space="preserve">Dokumen berbentuk PowerPoint – diberikan kepada seluruh fasilitator yang dapat diakses secara online atau dalam bentuk berkas elektronik. </w:t>
      </w:r>
    </w:p>
    <w:p w:rsidR="00BC149F" w:rsidRPr="00A55165" w:rsidRDefault="00BC149F" w:rsidP="00872215">
      <w:pPr>
        <w:pStyle w:val="ListParagraph"/>
        <w:numPr>
          <w:ilvl w:val="0"/>
          <w:numId w:val="11"/>
        </w:numPr>
        <w:rPr>
          <w:b/>
          <w:i/>
        </w:rPr>
      </w:pPr>
      <w:r w:rsidRPr="00A55165">
        <w:rPr>
          <w:b/>
          <w:i/>
        </w:rPr>
        <w:t xml:space="preserve">Dokumen administrasi – akan diinformasikan (lihat modul </w:t>
      </w:r>
      <w:r w:rsidR="0018652B" w:rsidRPr="00A55165">
        <w:rPr>
          <w:b/>
          <w:i/>
        </w:rPr>
        <w:t>BIMTEK</w:t>
      </w:r>
      <w:r w:rsidRPr="00A55165">
        <w:rPr>
          <w:b/>
          <w:i/>
        </w:rPr>
        <w:t xml:space="preserve"> lainnya)</w:t>
      </w:r>
    </w:p>
    <w:p w:rsidR="00BC149F" w:rsidRPr="00A55165" w:rsidRDefault="00BC149F" w:rsidP="00872215">
      <w:pPr>
        <w:pStyle w:val="ListParagraph"/>
        <w:numPr>
          <w:ilvl w:val="0"/>
          <w:numId w:val="11"/>
        </w:numPr>
        <w:rPr>
          <w:b/>
          <w:i/>
        </w:rPr>
      </w:pPr>
      <w:r w:rsidRPr="00A55165">
        <w:rPr>
          <w:b/>
          <w:i/>
        </w:rPr>
        <w:t xml:space="preserve">Lembar Evaluasi – akan diinformasikan (lihat modul </w:t>
      </w:r>
      <w:r w:rsidR="0018652B" w:rsidRPr="00A55165">
        <w:rPr>
          <w:b/>
          <w:i/>
        </w:rPr>
        <w:t>BIMTEK</w:t>
      </w:r>
      <w:r w:rsidRPr="00A55165">
        <w:rPr>
          <w:b/>
          <w:i/>
        </w:rPr>
        <w:t xml:space="preserve"> lainnya)</w:t>
      </w:r>
    </w:p>
    <w:p w:rsidR="00BC149F" w:rsidRPr="00A55165" w:rsidRDefault="00BC149F" w:rsidP="00872215">
      <w:pPr>
        <w:pStyle w:val="ListParagraph"/>
        <w:numPr>
          <w:ilvl w:val="0"/>
          <w:numId w:val="11"/>
        </w:numPr>
        <w:rPr>
          <w:b/>
          <w:i/>
        </w:rPr>
      </w:pPr>
      <w:r w:rsidRPr="00A55165">
        <w:rPr>
          <w:b/>
          <w:i/>
        </w:rPr>
        <w:t xml:space="preserve">Bantuan secara online – sumberdaya </w:t>
      </w:r>
      <w:r w:rsidR="0018652B" w:rsidRPr="00A55165">
        <w:rPr>
          <w:b/>
          <w:i/>
        </w:rPr>
        <w:t>BIMTEK</w:t>
      </w:r>
      <w:r w:rsidRPr="00A55165">
        <w:rPr>
          <w:b/>
          <w:i/>
        </w:rPr>
        <w:t xml:space="preserve"> dapat diperoleh secara online dalam situs web iSIKHNAS. Berbagai materi pengajaran, video dan sumberdaya tambahan lainnya dapat diperoleh melalui situs tersebut. </w:t>
      </w:r>
    </w:p>
    <w:p w:rsidR="00597C91" w:rsidRDefault="00597C91" w:rsidP="00A55165">
      <w:pPr>
        <w:pStyle w:val="Heading2"/>
        <w:spacing w:before="0"/>
        <w:ind w:left="77"/>
        <w:rPr>
          <w:sz w:val="24"/>
        </w:rPr>
      </w:pPr>
      <w:bookmarkStart w:id="58" w:name="_Toc415673647"/>
      <w:r w:rsidRPr="00597C91">
        <w:rPr>
          <w:sz w:val="24"/>
        </w:rPr>
        <w:t xml:space="preserve">Persiapan </w:t>
      </w:r>
      <w:r w:rsidR="0018652B">
        <w:rPr>
          <w:sz w:val="24"/>
        </w:rPr>
        <w:t>BIMTEK</w:t>
      </w:r>
      <w:bookmarkEnd w:id="58"/>
    </w:p>
    <w:p w:rsidR="00EB1555" w:rsidRPr="007C2523" w:rsidRDefault="002157F9" w:rsidP="00A55165">
      <w:bookmarkStart w:id="59" w:name="_Toc384656813"/>
      <w:r w:rsidRPr="002157F9">
        <w:rPr>
          <w:highlight w:val="yellow"/>
        </w:rPr>
        <w:t>BIMTEK ini dirancang untuk Paramedik Veteriner. Paravet merupakan petugas lapang dinas yang memberikan layanan kesehatan hewan secara luas. Kesediaan untuk melayani masyarakat dan merespon kebutuhan layanan kesehatan hewan peternak lebih penting dari status formal sebagai ‘Paravet’. Pengetahuan maupun pengalaman teknis merupakan hal yang mendasar untuk dapat menganalisa hasil temuan dalam melakukan investigasi. Secara umum kondisi ‘Paravet’ di Indonesia sebagian besar belum memenuhi indikator formal yang dikeluarkan oleh Kementerian Pertanian, baik dilihat dari latar belakang pendidikan, pelatihan teknis formal untuk keterampilan paramedik dan status kepegawaiannya. Peran Paravet dapat diemban oleh staf dinas yang memberikan layanan kesehatan hewan dengan latar belakang yang berbeda-beda, namun sudah memiliki pengalaman dalam melayani kesehatan hewan. Apabila terdapat perbedaan peran antara perempuan dan laki-laki dalam memberikan layanan kesehatan heewan di dinas, maka kita perlu mempertimbangkan pencalonan peserta Bimtek untuk Paravet dapat dipilih dari perempuan dan laki-laki.</w:t>
      </w:r>
    </w:p>
    <w:p w:rsidR="00EB1555" w:rsidRPr="00231A17" w:rsidRDefault="00EB1555" w:rsidP="00FB0242">
      <w:pPr>
        <w:pStyle w:val="Heading3"/>
      </w:pPr>
      <w:bookmarkStart w:id="60" w:name="_Toc388343030"/>
      <w:bookmarkStart w:id="61" w:name="_Toc388869119"/>
      <w:r w:rsidRPr="00231A17">
        <w:t xml:space="preserve">Dimana </w:t>
      </w:r>
      <w:r w:rsidR="0018652B" w:rsidRPr="00231A17">
        <w:t>BIMTEK</w:t>
      </w:r>
      <w:r w:rsidRPr="00231A17">
        <w:t xml:space="preserve"> dilaksanakan</w:t>
      </w:r>
      <w:bookmarkEnd w:id="60"/>
      <w:bookmarkEnd w:id="61"/>
    </w:p>
    <w:p w:rsidR="00EB1555" w:rsidRDefault="0018652B" w:rsidP="00A55165">
      <w:r>
        <w:t>BIMTEK</w:t>
      </w:r>
      <w:r w:rsidR="00EB1555" w:rsidRPr="00340A74">
        <w:t xml:space="preserve"> dapat dilaksanakan dimana saja, namun perlu dipertimbangkan akan daya tampungnya sesuai jumlah peserta, ketersediaan sumber daya listrik dan kebutuhan akan penerapan metode belajar, seperti metode presentasi dengan proyektor, pemutaran video dan praktek dengan menggunakan SMS, </w:t>
      </w:r>
      <w:r w:rsidR="00EB1555" w:rsidRPr="00340A74">
        <w:lastRenderedPageBreak/>
        <w:t xml:space="preserve">artinya jaringan seluler harus ada diarea tersebut dengan sinyal yang bagus. Akan sangat baik tempat </w:t>
      </w:r>
      <w:r>
        <w:t>BIMTEK</w:t>
      </w:r>
      <w:r w:rsidR="00EB1555" w:rsidRPr="00340A74">
        <w:t xml:space="preserve"> didalam ruangan</w:t>
      </w:r>
      <w:r w:rsidR="00EB1555">
        <w:t xml:space="preserve"> tertutup</w:t>
      </w:r>
      <w:r w:rsidR="00EB1555" w:rsidRPr="00340A74">
        <w:t>, karena penggunaan proyektor LCD dapat dimanfaatkan secara optimal.</w:t>
      </w:r>
    </w:p>
    <w:p w:rsidR="00EB1555" w:rsidRPr="00A55165" w:rsidRDefault="00EB1555" w:rsidP="00A55165">
      <w:pPr>
        <w:rPr>
          <w:b/>
        </w:rPr>
      </w:pPr>
      <w:bookmarkStart w:id="62" w:name="_Toc388343031"/>
      <w:bookmarkStart w:id="63" w:name="_Toc388869120"/>
      <w:r w:rsidRPr="00A55165">
        <w:rPr>
          <w:b/>
        </w:rPr>
        <w:t>Apa jenis sumberdaya yang dibutuhkan</w:t>
      </w:r>
      <w:bookmarkEnd w:id="62"/>
      <w:bookmarkEnd w:id="63"/>
    </w:p>
    <w:p w:rsidR="00EB1555" w:rsidRPr="00340A74" w:rsidRDefault="00EB1555" w:rsidP="00A55165">
      <w:pPr>
        <w:spacing w:after="0"/>
        <w:rPr>
          <w:b/>
          <w:i/>
          <w:sz w:val="24"/>
        </w:rPr>
      </w:pPr>
      <w:r w:rsidRPr="00340A74">
        <w:rPr>
          <w:b/>
          <w:i/>
          <w:sz w:val="24"/>
        </w:rPr>
        <w:t>Peralatan Audiovisual</w:t>
      </w:r>
    </w:p>
    <w:p w:rsidR="00EB1555" w:rsidRPr="00A55165" w:rsidRDefault="00EB1555" w:rsidP="00872215">
      <w:pPr>
        <w:pStyle w:val="ListParagraph"/>
        <w:numPr>
          <w:ilvl w:val="0"/>
          <w:numId w:val="74"/>
        </w:numPr>
      </w:pPr>
      <w:r w:rsidRPr="00A55165">
        <w:t>Proyektor LCD dan layar?</w:t>
      </w:r>
    </w:p>
    <w:p w:rsidR="00EB1555" w:rsidRPr="00A55165" w:rsidRDefault="00EB1555" w:rsidP="00872215">
      <w:pPr>
        <w:pStyle w:val="ListParagraph"/>
        <w:numPr>
          <w:ilvl w:val="0"/>
          <w:numId w:val="74"/>
        </w:numPr>
      </w:pPr>
      <w:r w:rsidRPr="00A55165">
        <w:rPr>
          <w:i/>
        </w:rPr>
        <w:t>Pointer</w:t>
      </w:r>
      <w:r w:rsidRPr="00A55165">
        <w:t xml:space="preserve"> laser atau alat penunjuk lainnya?</w:t>
      </w:r>
    </w:p>
    <w:p w:rsidR="00EB1555" w:rsidRPr="00A55165" w:rsidRDefault="00EB1555" w:rsidP="00872215">
      <w:pPr>
        <w:pStyle w:val="ListParagraph"/>
        <w:numPr>
          <w:ilvl w:val="0"/>
          <w:numId w:val="74"/>
        </w:numPr>
      </w:pPr>
      <w:r w:rsidRPr="00A55165">
        <w:t>Kabel sambungan?</w:t>
      </w:r>
    </w:p>
    <w:p w:rsidR="00EB1555" w:rsidRPr="00A55165" w:rsidRDefault="00EB1555" w:rsidP="00872215">
      <w:pPr>
        <w:pStyle w:val="ListParagraph"/>
        <w:numPr>
          <w:ilvl w:val="0"/>
          <w:numId w:val="74"/>
        </w:numPr>
      </w:pPr>
      <w:r w:rsidRPr="00A55165">
        <w:t>Panel listrik?</w:t>
      </w:r>
    </w:p>
    <w:p w:rsidR="00EB1555" w:rsidRPr="00A55165" w:rsidRDefault="00EB1555" w:rsidP="00872215">
      <w:pPr>
        <w:pStyle w:val="ListParagraph"/>
        <w:numPr>
          <w:ilvl w:val="0"/>
          <w:numId w:val="74"/>
        </w:numPr>
        <w:rPr>
          <w:i/>
        </w:rPr>
      </w:pPr>
      <w:r w:rsidRPr="00A55165">
        <w:rPr>
          <w:i/>
        </w:rPr>
        <w:t xml:space="preserve">Whiteboard, </w:t>
      </w:r>
      <w:r w:rsidRPr="00A55165">
        <w:t>spidol dan penghapus?</w:t>
      </w:r>
    </w:p>
    <w:p w:rsidR="00EB1555" w:rsidRPr="00A55165" w:rsidRDefault="00EB1555" w:rsidP="00872215">
      <w:pPr>
        <w:pStyle w:val="ListParagraph"/>
        <w:numPr>
          <w:ilvl w:val="0"/>
          <w:numId w:val="74"/>
        </w:numPr>
        <w:rPr>
          <w:i/>
        </w:rPr>
      </w:pPr>
      <w:r w:rsidRPr="00A55165">
        <w:rPr>
          <w:i/>
        </w:rPr>
        <w:t>Flipchart dan spidol?</w:t>
      </w:r>
    </w:p>
    <w:p w:rsidR="00EB1555" w:rsidRPr="00A55165" w:rsidRDefault="00EB1555" w:rsidP="00872215">
      <w:pPr>
        <w:pStyle w:val="ListParagraph"/>
        <w:numPr>
          <w:ilvl w:val="0"/>
          <w:numId w:val="74"/>
        </w:numPr>
        <w:rPr>
          <w:i/>
        </w:rPr>
      </w:pPr>
      <w:r w:rsidRPr="00A55165">
        <w:rPr>
          <w:i/>
        </w:rPr>
        <w:t>Kartu metaplan?</w:t>
      </w:r>
    </w:p>
    <w:p w:rsidR="00EB1555" w:rsidRPr="00A55165" w:rsidRDefault="00EB1555" w:rsidP="00872215">
      <w:pPr>
        <w:pStyle w:val="ListParagraph"/>
        <w:numPr>
          <w:ilvl w:val="0"/>
          <w:numId w:val="74"/>
        </w:numPr>
        <w:rPr>
          <w:i/>
        </w:rPr>
      </w:pPr>
      <w:r w:rsidRPr="00A55165">
        <w:rPr>
          <w:i/>
        </w:rPr>
        <w:t>Dan lain sebagainya</w:t>
      </w:r>
    </w:p>
    <w:p w:rsidR="00EB1555" w:rsidRPr="00A55165" w:rsidRDefault="00EB1555" w:rsidP="00A55165">
      <w:pPr>
        <w:spacing w:after="0"/>
        <w:rPr>
          <w:b/>
          <w:i/>
          <w:sz w:val="24"/>
        </w:rPr>
      </w:pPr>
      <w:r w:rsidRPr="00340A74">
        <w:rPr>
          <w:b/>
          <w:i/>
          <w:sz w:val="24"/>
        </w:rPr>
        <w:t>Kebutuhan didalam ruangan belajar</w:t>
      </w:r>
    </w:p>
    <w:p w:rsidR="00EB1555" w:rsidRPr="00A55165" w:rsidRDefault="00EB1555" w:rsidP="00872215">
      <w:pPr>
        <w:pStyle w:val="ListParagraph"/>
        <w:numPr>
          <w:ilvl w:val="0"/>
          <w:numId w:val="74"/>
        </w:numPr>
      </w:pPr>
      <w:r w:rsidRPr="00A55165">
        <w:t>Kursi dan/atau meja</w:t>
      </w:r>
    </w:p>
    <w:p w:rsidR="00EB1555" w:rsidRPr="00A55165" w:rsidRDefault="00EB1555" w:rsidP="00872215">
      <w:pPr>
        <w:pStyle w:val="ListParagraph"/>
        <w:numPr>
          <w:ilvl w:val="1"/>
          <w:numId w:val="75"/>
        </w:numPr>
      </w:pPr>
      <w:r w:rsidRPr="00A55165">
        <w:t>Cukup untuk seluruh peserta</w:t>
      </w:r>
    </w:p>
    <w:p w:rsidR="00EB1555" w:rsidRPr="00A55165" w:rsidRDefault="00EB1555" w:rsidP="00872215">
      <w:pPr>
        <w:pStyle w:val="ListParagraph"/>
        <w:numPr>
          <w:ilvl w:val="1"/>
          <w:numId w:val="75"/>
        </w:numPr>
      </w:pPr>
      <w:r w:rsidRPr="00A55165">
        <w:t>Diatur sedemikian rupa agar setiap orang dapat bertatap muka dan berinteraksi dengan fasilitator, berbentuk U atau V.</w:t>
      </w:r>
    </w:p>
    <w:p w:rsidR="00EB1555" w:rsidRPr="00A55165" w:rsidRDefault="00EB1555" w:rsidP="00872215">
      <w:pPr>
        <w:pStyle w:val="ListParagraph"/>
        <w:numPr>
          <w:ilvl w:val="1"/>
          <w:numId w:val="75"/>
        </w:numPr>
      </w:pPr>
      <w:r w:rsidRPr="00A55165">
        <w:t>Hindari format ruang perkuliahan</w:t>
      </w:r>
    </w:p>
    <w:p w:rsidR="00EB1555" w:rsidRPr="00A55165" w:rsidRDefault="00EB1555" w:rsidP="00872215">
      <w:pPr>
        <w:pStyle w:val="ListParagraph"/>
        <w:numPr>
          <w:ilvl w:val="0"/>
          <w:numId w:val="74"/>
        </w:numPr>
      </w:pPr>
      <w:r w:rsidRPr="00A55165">
        <w:t>Cukup memadai untuk mengakomodir seluruh peralatan audiovisual di atas</w:t>
      </w:r>
    </w:p>
    <w:p w:rsidR="00EB1555" w:rsidRPr="00A55165" w:rsidRDefault="00EB1555" w:rsidP="00872215">
      <w:pPr>
        <w:pStyle w:val="ListParagraph"/>
        <w:numPr>
          <w:ilvl w:val="0"/>
          <w:numId w:val="74"/>
        </w:numPr>
      </w:pPr>
      <w:r w:rsidRPr="00A55165">
        <w:t>Persiapan dan ruang/meja presentasi untuk fasilitator</w:t>
      </w:r>
    </w:p>
    <w:p w:rsidR="00EB1555" w:rsidRPr="00A55165" w:rsidRDefault="00EB1555" w:rsidP="00872215">
      <w:pPr>
        <w:pStyle w:val="ListParagraph"/>
        <w:numPr>
          <w:ilvl w:val="0"/>
          <w:numId w:val="74"/>
        </w:numPr>
      </w:pPr>
      <w:r w:rsidRPr="00A55165">
        <w:t>Suasananya tenang dan jauh dari sumber kegaduhan, misalnya dapur, lokasi konstruksi</w:t>
      </w:r>
    </w:p>
    <w:p w:rsidR="00EB1555" w:rsidRPr="00A55165" w:rsidRDefault="00EB1555" w:rsidP="00872215">
      <w:pPr>
        <w:pStyle w:val="ListParagraph"/>
        <w:numPr>
          <w:ilvl w:val="0"/>
          <w:numId w:val="74"/>
        </w:numPr>
      </w:pPr>
      <w:r w:rsidRPr="00A55165">
        <w:t>Penerangan yang baik, tetapi memungkinkan untuk meredupkan lampu +/- atau menutup jendela pada saat proyektor digunakan (jika memungkinkan)</w:t>
      </w:r>
    </w:p>
    <w:p w:rsidR="00EB1555" w:rsidRPr="00A55165" w:rsidRDefault="00EB1555" w:rsidP="00872215">
      <w:pPr>
        <w:pStyle w:val="ListParagraph"/>
        <w:numPr>
          <w:ilvl w:val="0"/>
          <w:numId w:val="74"/>
        </w:numPr>
      </w:pPr>
      <w:r w:rsidRPr="00A55165">
        <w:t>Kipas angin atau pendingin ruangan (AC) tersedia</w:t>
      </w:r>
    </w:p>
    <w:p w:rsidR="00EB1555" w:rsidRPr="00A55165" w:rsidRDefault="00EB1555" w:rsidP="00872215">
      <w:pPr>
        <w:pStyle w:val="ListParagraph"/>
        <w:numPr>
          <w:ilvl w:val="0"/>
          <w:numId w:val="74"/>
        </w:numPr>
      </w:pPr>
      <w:r w:rsidRPr="00A55165">
        <w:t>Sebaiknya ruangan dapat dikunci agar pada saat istirahat dan malam hari seluruh peralatan dapat disimpan dengan aman</w:t>
      </w:r>
    </w:p>
    <w:p w:rsidR="00EB1555" w:rsidRPr="00A55165" w:rsidRDefault="00EB1555" w:rsidP="00A55165">
      <w:pPr>
        <w:spacing w:after="0"/>
        <w:rPr>
          <w:b/>
          <w:i/>
          <w:sz w:val="24"/>
        </w:rPr>
      </w:pPr>
      <w:bookmarkStart w:id="64" w:name="_Toc384656812"/>
      <w:bookmarkStart w:id="65" w:name="_Toc388343032"/>
      <w:bookmarkStart w:id="66" w:name="_Toc388869121"/>
      <w:r w:rsidRPr="00A55165">
        <w:rPr>
          <w:b/>
          <w:i/>
          <w:sz w:val="24"/>
        </w:rPr>
        <w:t>Penilaian kinerja/ Evaluasi peserta</w:t>
      </w:r>
      <w:bookmarkEnd w:id="64"/>
      <w:bookmarkEnd w:id="65"/>
      <w:bookmarkEnd w:id="66"/>
    </w:p>
    <w:p w:rsidR="00EB1555" w:rsidRPr="00340A74" w:rsidRDefault="00EB1555" w:rsidP="00A55165">
      <w:r>
        <w:t xml:space="preserve">Sebuah </w:t>
      </w:r>
      <w:r w:rsidR="0018652B">
        <w:t>BIMTEK</w:t>
      </w:r>
      <w:r>
        <w:t xml:space="preserve"> atau peningkatan kapasitas sumber daya manusia harus dapat diukur capaian atau keberhasilannya baik itu pengetahuan, perubahan sikap maupun keterampilannya. Untuk mengetahui perubahan tersebut maka harus dikembangkan sebuah penilaian peserta belajar. Dalam </w:t>
      </w:r>
      <w:r w:rsidR="0018652B">
        <w:t>BIMTEK</w:t>
      </w:r>
      <w:r>
        <w:t xml:space="preserve"> ini, penilaian kinerja peserta akan dirancang dalam bentuk post tes, pemantauan selama proses </w:t>
      </w:r>
      <w:r w:rsidR="0018652B">
        <w:t>BIMTEK</w:t>
      </w:r>
      <w:r>
        <w:t xml:space="preserve">, aktivitas praktek dan form umpan balik. </w:t>
      </w:r>
    </w:p>
    <w:p w:rsidR="007C2523" w:rsidRPr="007C2523" w:rsidRDefault="007C2523" w:rsidP="00A55165">
      <w:pPr>
        <w:pStyle w:val="Heading2"/>
        <w:spacing w:before="0"/>
        <w:rPr>
          <w:sz w:val="24"/>
        </w:rPr>
      </w:pPr>
      <w:bookmarkStart w:id="67" w:name="_Toc388343033"/>
      <w:bookmarkStart w:id="68" w:name="_Toc415673648"/>
      <w:r w:rsidRPr="00BC0A3F">
        <w:rPr>
          <w:sz w:val="24"/>
          <w:rPrChange w:id="69" w:author="Catriona Mackenzie" w:date="2015-04-27T16:01:00Z">
            <w:rPr>
              <w:sz w:val="24"/>
              <w:lang w:val="en-US"/>
            </w:rPr>
          </w:rPrChange>
        </w:rPr>
        <w:t xml:space="preserve">Bagaimana cara melaksanakan </w:t>
      </w:r>
      <w:r w:rsidR="0018652B" w:rsidRPr="00BC0A3F">
        <w:rPr>
          <w:sz w:val="24"/>
          <w:rPrChange w:id="70" w:author="Catriona Mackenzie" w:date="2015-04-27T16:01:00Z">
            <w:rPr>
              <w:sz w:val="24"/>
              <w:lang w:val="en-US"/>
            </w:rPr>
          </w:rPrChange>
        </w:rPr>
        <w:t>BIMTEK</w:t>
      </w:r>
      <w:r w:rsidRPr="00BC0A3F">
        <w:rPr>
          <w:sz w:val="24"/>
          <w:rPrChange w:id="71" w:author="Catriona Mackenzie" w:date="2015-04-27T16:01:00Z">
            <w:rPr>
              <w:sz w:val="24"/>
              <w:lang w:val="en-US"/>
            </w:rPr>
          </w:rPrChange>
        </w:rPr>
        <w:t xml:space="preserve"> yang sukses dan menarik?</w:t>
      </w:r>
      <w:bookmarkEnd w:id="59"/>
      <w:bookmarkEnd w:id="67"/>
      <w:bookmarkEnd w:id="68"/>
    </w:p>
    <w:p w:rsidR="00CE7AF1" w:rsidRPr="00340A74" w:rsidRDefault="00CE7AF1" w:rsidP="00A55165">
      <w:pPr>
        <w:spacing w:after="0"/>
        <w:rPr>
          <w:i/>
        </w:rPr>
      </w:pPr>
      <w:bookmarkStart w:id="72" w:name="_Toc385505897"/>
      <w:bookmarkStart w:id="73" w:name="_Toc385506006"/>
      <w:bookmarkStart w:id="74" w:name="_Toc385506113"/>
      <w:bookmarkStart w:id="75" w:name="_Toc385505898"/>
      <w:bookmarkStart w:id="76" w:name="_Toc385506007"/>
      <w:bookmarkStart w:id="77" w:name="_Toc385506114"/>
      <w:bookmarkEnd w:id="72"/>
      <w:bookmarkEnd w:id="73"/>
      <w:bookmarkEnd w:id="74"/>
      <w:bookmarkEnd w:id="75"/>
      <w:bookmarkEnd w:id="76"/>
      <w:bookmarkEnd w:id="77"/>
      <w:r w:rsidRPr="00340A74">
        <w:rPr>
          <w:b/>
          <w:i/>
          <w:sz w:val="24"/>
        </w:rPr>
        <w:t>Luangkan waktu yang memadai untuk melakukan persiapan</w:t>
      </w:r>
    </w:p>
    <w:p w:rsidR="00CE7AF1" w:rsidRPr="00340A74" w:rsidRDefault="00CE7AF1" w:rsidP="00A55165">
      <w:r w:rsidRPr="00340A74">
        <w:t xml:space="preserve">Sangat penting bagi </w:t>
      </w:r>
      <w:r>
        <w:t>fa</w:t>
      </w:r>
      <w:r w:rsidR="002047A8">
        <w:t>s</w:t>
      </w:r>
      <w:r>
        <w:t>ilitator</w:t>
      </w:r>
      <w:r w:rsidRPr="00340A74">
        <w:t xml:space="preserve"> untuk membaca seluruh materi, termasuk panduan dan buku pegangan peserta serta menyimak video sebelum melaksanakan </w:t>
      </w:r>
      <w:r w:rsidR="0018652B">
        <w:t>BIMTEK</w:t>
      </w:r>
      <w:r w:rsidRPr="00340A74">
        <w:t xml:space="preserve">. Pemahaman atas </w:t>
      </w:r>
      <w:r w:rsidRPr="00340A74">
        <w:lastRenderedPageBreak/>
        <w:t xml:space="preserve">referensi/materi/sumberdaya pendukung lainnya juga dapat membantu kesuksesan </w:t>
      </w:r>
      <w:r w:rsidR="0018652B">
        <w:t>BIMTEK</w:t>
      </w:r>
      <w:r w:rsidRPr="00340A74">
        <w:t xml:space="preserve"> yang </w:t>
      </w:r>
      <w:r w:rsidR="002047A8">
        <w:t>akan</w:t>
      </w:r>
      <w:r w:rsidRPr="00340A74">
        <w:t xml:space="preserve"> </w:t>
      </w:r>
      <w:r w:rsidR="002047A8">
        <w:t>di</w:t>
      </w:r>
      <w:r w:rsidRPr="00340A74">
        <w:t xml:space="preserve">laksanakan. </w:t>
      </w:r>
    </w:p>
    <w:p w:rsidR="00CE7AF1" w:rsidRPr="00340A74" w:rsidRDefault="00CE7AF1" w:rsidP="00A55165">
      <w:r>
        <w:t>Fasilitator</w:t>
      </w:r>
      <w:r w:rsidRPr="00340A74">
        <w:t xml:space="preserve"> tidak harus menjadi seora</w:t>
      </w:r>
      <w:r w:rsidRPr="00775EB6">
        <w:t xml:space="preserve">ng ahli di bidang </w:t>
      </w:r>
      <w:r w:rsidR="002047A8">
        <w:t>teknis kedokteran hewan</w:t>
      </w:r>
      <w:r w:rsidRPr="00340A74">
        <w:t xml:space="preserve">. </w:t>
      </w:r>
      <w:r>
        <w:t>Fasilitator</w:t>
      </w:r>
      <w:r w:rsidRPr="00340A74">
        <w:t xml:space="preserve"> tidak perlu berupaya untuk tampil layaknya seorang ahli dihadapan peserta. Sebagai fasilitator </w:t>
      </w:r>
      <w:r w:rsidR="0018652B">
        <w:t>BIMTEK</w:t>
      </w:r>
      <w:r w:rsidRPr="00340A74">
        <w:t xml:space="preserve">, anda memimpin proses belajar, memandu kegiatan dan membantu peserta memahami seluruh materi </w:t>
      </w:r>
      <w:r w:rsidR="0018652B">
        <w:t>BIMTEK</w:t>
      </w:r>
      <w:r w:rsidRPr="00340A74">
        <w:t xml:space="preserve"> secara maksimal.</w:t>
      </w:r>
    </w:p>
    <w:p w:rsidR="00CE7AF1" w:rsidRPr="00340A74" w:rsidRDefault="002157F9" w:rsidP="00A55165">
      <w:r w:rsidRPr="00BC0A3F">
        <w:rPr>
          <w:szCs w:val="24"/>
          <w:highlight w:val="yellow"/>
          <w:rPrChange w:id="78" w:author="Catriona Mackenzie" w:date="2015-04-27T16:01:00Z">
            <w:rPr>
              <w:szCs w:val="24"/>
              <w:highlight w:val="yellow"/>
              <w:lang w:val="en-US"/>
            </w:rPr>
          </w:rPrChange>
        </w:rPr>
        <w:t>Bimtek dirancang untuk membekali peserta dengan sejumlah pengetahuan dan keterampilan dalam menginvestigasi penyakit berbasis pada tanda klinis di lapangan. Diharapkan pengetahuan dan keterampilan ini mereka butuhkan dalam rangka untuk mendukung peningkatan layanan kesehatan hewan di kabupatennya</w:t>
      </w:r>
      <w:r w:rsidRPr="00BC0A3F">
        <w:rPr>
          <w:szCs w:val="24"/>
          <w:rPrChange w:id="79" w:author="Catriona Mackenzie" w:date="2015-04-27T16:01:00Z">
            <w:rPr>
              <w:szCs w:val="24"/>
              <w:lang w:val="en-US"/>
            </w:rPr>
          </w:rPrChange>
        </w:rPr>
        <w:t>.</w:t>
      </w:r>
      <w:r w:rsidR="00CE7AF1" w:rsidRPr="00340A74">
        <w:t xml:space="preserve"> </w:t>
      </w:r>
    </w:p>
    <w:p w:rsidR="00CE7AF1" w:rsidRPr="00340A74" w:rsidRDefault="00CE7AF1" w:rsidP="00A55165">
      <w:r w:rsidRPr="00340A74">
        <w:t xml:space="preserve">Apabila menerima sejumlah pertanyaan yang tidak dapat anda jawab, maka anda boleh mengatakan “Saya tidak tahu.” Peserta merupakan staf Dinas sehingga anda dapat mengalihkan pertanyaan tersebut kepada </w:t>
      </w:r>
      <w:r w:rsidRPr="00B13101">
        <w:t xml:space="preserve">petugas kesehatan hewan atau </w:t>
      </w:r>
      <w:r w:rsidRPr="00340A74">
        <w:t>dokter hewan pada Dinas setempat.</w:t>
      </w:r>
    </w:p>
    <w:p w:rsidR="00CE7AF1" w:rsidRDefault="00CE7AF1" w:rsidP="00A55165">
      <w:r w:rsidRPr="00340A74">
        <w:t>Gunakan daftar (</w:t>
      </w:r>
      <w:r w:rsidRPr="00340A74">
        <w:rPr>
          <w:rFonts w:eastAsia="Calibri" w:cs="Times New Roman"/>
        </w:rPr>
        <w:t>checklist)</w:t>
      </w:r>
      <w:r w:rsidRPr="00340A74">
        <w:t xml:space="preserve"> persiapan </w:t>
      </w:r>
      <w:r w:rsidR="0018652B">
        <w:t>BIMTEK</w:t>
      </w:r>
      <w:r w:rsidRPr="00340A74">
        <w:t xml:space="preserve"> yang termuat dalam materi administrasi untuk membantu anda memastikan bahwa persiapan </w:t>
      </w:r>
      <w:r w:rsidR="0018652B">
        <w:t>BIMTEK</w:t>
      </w:r>
      <w:r w:rsidRPr="00340A74">
        <w:t xml:space="preserve"> telah dilaksanakan sebagaimana mestinya.</w:t>
      </w:r>
    </w:p>
    <w:p w:rsidR="00CE7AF1" w:rsidRPr="00A55165" w:rsidRDefault="00CE7AF1" w:rsidP="00A55165">
      <w:pPr>
        <w:spacing w:after="0"/>
        <w:rPr>
          <w:b/>
          <w:i/>
          <w:sz w:val="24"/>
        </w:rPr>
      </w:pPr>
      <w:r w:rsidRPr="00340A74">
        <w:rPr>
          <w:b/>
          <w:i/>
          <w:sz w:val="24"/>
        </w:rPr>
        <w:t xml:space="preserve">Kembangkan keterampilan fasilitasi anda </w:t>
      </w:r>
    </w:p>
    <w:p w:rsidR="00CE7AF1" w:rsidRDefault="00CE7AF1" w:rsidP="00A55165">
      <w:r w:rsidRPr="00340A74">
        <w:t>Anda dapat mempelajari sejumlah konsep penting terkait bagaimana cara orang dewasa belajar dan c</w:t>
      </w:r>
      <w:r>
        <w:t xml:space="preserve">iri utama fasilitasi yang baik. </w:t>
      </w:r>
      <w:r w:rsidRPr="00340A74">
        <w:t xml:space="preserve">Sebuah panduan untuk fasilitasi yang baik telah dikembangkan guna membantu persiapan anda. </w:t>
      </w:r>
    </w:p>
    <w:p w:rsidR="00CE7AF1" w:rsidRPr="00340A74" w:rsidRDefault="00CE7AF1" w:rsidP="00A55165">
      <w:r w:rsidRPr="00340A74">
        <w:t xml:space="preserve">Luangkan waktu untuk membaca panduan ini, </w:t>
      </w:r>
      <w:r w:rsidRPr="00340A74">
        <w:rPr>
          <w:b/>
          <w:i/>
        </w:rPr>
        <w:t xml:space="preserve">Fasilitasi </w:t>
      </w:r>
      <w:r w:rsidR="0018652B">
        <w:rPr>
          <w:b/>
          <w:i/>
        </w:rPr>
        <w:t>BIMTEK</w:t>
      </w:r>
      <w:r w:rsidRPr="00340A74">
        <w:rPr>
          <w:b/>
          <w:i/>
        </w:rPr>
        <w:t xml:space="preserve">: Bagaimana memfasilitasi </w:t>
      </w:r>
      <w:r w:rsidR="0018652B">
        <w:rPr>
          <w:b/>
          <w:i/>
        </w:rPr>
        <w:t>BIMTEK</w:t>
      </w:r>
      <w:r w:rsidRPr="00340A74">
        <w:rPr>
          <w:b/>
          <w:i/>
        </w:rPr>
        <w:t xml:space="preserve"> dan memudahkan peserta belajar</w:t>
      </w:r>
      <w:r w:rsidRPr="00340A74">
        <w:t xml:space="preserve">, adopsi beberapa konsep penting yang dapat membantu anda untuk rileks dan menikmati peran anda sebagai fasilitator dan bantu seluruh peserta untuk meraih manfaat yang sebesar-besarnya dari </w:t>
      </w:r>
      <w:r w:rsidR="0018652B">
        <w:t>BIMTEK</w:t>
      </w:r>
      <w:r w:rsidRPr="00340A74">
        <w:t>.</w:t>
      </w:r>
    </w:p>
    <w:p w:rsidR="00CE7AF1" w:rsidRPr="00340A74" w:rsidRDefault="00CE7AF1" w:rsidP="00A55165">
      <w:r w:rsidRPr="00340A74">
        <w:t xml:space="preserve">Setidaknya, </w:t>
      </w:r>
      <w:r w:rsidR="0018652B">
        <w:t>BIMTEK</w:t>
      </w:r>
      <w:r w:rsidRPr="00340A74">
        <w:t xml:space="preserve"> akan lebih sukses jika </w:t>
      </w:r>
      <w:r>
        <w:t>seorang fasilitator</w:t>
      </w:r>
      <w:r w:rsidRPr="00340A74">
        <w:t>:</w:t>
      </w:r>
    </w:p>
    <w:p w:rsidR="00CE7AF1" w:rsidRPr="00340A74" w:rsidRDefault="00CE7AF1" w:rsidP="00872215">
      <w:pPr>
        <w:pStyle w:val="ListParagraph"/>
        <w:numPr>
          <w:ilvl w:val="0"/>
          <w:numId w:val="76"/>
        </w:numPr>
      </w:pPr>
      <w:r w:rsidRPr="00A55165">
        <w:rPr>
          <w:b/>
        </w:rPr>
        <w:t>berkomunikasi secara ringan dengan peserta</w:t>
      </w:r>
      <w:r w:rsidRPr="00340A74">
        <w:t xml:space="preserve"> – tetap rileks dan pahami kondisi sosial budaya yang dapat mempengaruhi proses </w:t>
      </w:r>
      <w:r w:rsidR="0018652B">
        <w:t>BIMTEK</w:t>
      </w:r>
      <w:r w:rsidRPr="00340A74">
        <w:t>. Ingatlah untuk selalu dan sedapat mungkin menggunakan istilah yang sederhana dan bahasa yang sesuai.</w:t>
      </w:r>
    </w:p>
    <w:p w:rsidR="00CE7AF1" w:rsidRPr="00340A74" w:rsidRDefault="00CE7AF1" w:rsidP="00872215">
      <w:pPr>
        <w:pStyle w:val="ListParagraph"/>
        <w:numPr>
          <w:ilvl w:val="0"/>
          <w:numId w:val="76"/>
        </w:numPr>
      </w:pPr>
      <w:r w:rsidRPr="00A55165">
        <w:rPr>
          <w:b/>
        </w:rPr>
        <w:t xml:space="preserve">menjalankan peran anda memfasilitasi materi </w:t>
      </w:r>
      <w:r w:rsidR="0018652B" w:rsidRPr="00A55165">
        <w:rPr>
          <w:b/>
        </w:rPr>
        <w:t>BIMTEK</w:t>
      </w:r>
      <w:r w:rsidRPr="00A55165">
        <w:rPr>
          <w:b/>
        </w:rPr>
        <w:t xml:space="preserve"> </w:t>
      </w:r>
      <w:r w:rsidRPr="00340A74">
        <w:t xml:space="preserve">– anda tidak harus menjadi guru yang menguasai materi </w:t>
      </w:r>
      <w:r w:rsidR="0018652B">
        <w:t>BIMTEK</w:t>
      </w:r>
      <w:r w:rsidRPr="00340A74">
        <w:t>.</w:t>
      </w:r>
      <w:r w:rsidRPr="00A55165">
        <w:rPr>
          <w:b/>
        </w:rPr>
        <w:t xml:space="preserve"> </w:t>
      </w:r>
    </w:p>
    <w:p w:rsidR="00CE7AF1" w:rsidRPr="00340A74" w:rsidRDefault="00CE7AF1" w:rsidP="00872215">
      <w:pPr>
        <w:pStyle w:val="ListParagraph"/>
        <w:numPr>
          <w:ilvl w:val="0"/>
          <w:numId w:val="76"/>
        </w:numPr>
      </w:pPr>
      <w:r w:rsidRPr="00A55165">
        <w:rPr>
          <w:b/>
        </w:rPr>
        <w:t xml:space="preserve">menghargai pengetahuan yang dimiliki oleh peserta – </w:t>
      </w:r>
      <w:r w:rsidRPr="00340A74">
        <w:t>hargai keterampilan dan pengetahuan yang dimiliki oleh peserta. Untuk mengetahui apakah komunikasi anda jelas, tanyakan hal yang positif “Apakah uraian saya sudah cukup jelas?” dan bukan yang negatif seperti “Apakah anda paham?”</w:t>
      </w:r>
    </w:p>
    <w:p w:rsidR="00CE7AF1" w:rsidRPr="00A55165" w:rsidRDefault="00CE7AF1" w:rsidP="00872215">
      <w:pPr>
        <w:pStyle w:val="ListParagraph"/>
        <w:numPr>
          <w:ilvl w:val="0"/>
          <w:numId w:val="76"/>
        </w:numPr>
        <w:rPr>
          <w:b/>
        </w:rPr>
      </w:pPr>
      <w:r w:rsidRPr="00A55165">
        <w:rPr>
          <w:b/>
        </w:rPr>
        <w:t xml:space="preserve">menjaga kontak mata – </w:t>
      </w:r>
      <w:r w:rsidRPr="00340A74">
        <w:t>jangan berbicara kepada peserta saat anda sedang membelakangi mereka</w:t>
      </w:r>
      <w:r w:rsidRPr="00A55165">
        <w:rPr>
          <w:b/>
        </w:rPr>
        <w:t xml:space="preserve">, </w:t>
      </w:r>
      <w:r w:rsidRPr="00340A74">
        <w:t xml:space="preserve">misalnya saat anda sedang menulis di </w:t>
      </w:r>
      <w:r w:rsidRPr="00A55165">
        <w:rPr>
          <w:i/>
        </w:rPr>
        <w:t>flipchart</w:t>
      </w:r>
      <w:r w:rsidRPr="00A55165">
        <w:rPr>
          <w:b/>
        </w:rPr>
        <w:t>.</w:t>
      </w:r>
    </w:p>
    <w:p w:rsidR="00CE7AF1" w:rsidRPr="00340A74" w:rsidRDefault="00CE7AF1" w:rsidP="00872215">
      <w:pPr>
        <w:pStyle w:val="ListParagraph"/>
        <w:numPr>
          <w:ilvl w:val="0"/>
          <w:numId w:val="76"/>
        </w:numPr>
      </w:pPr>
      <w:r w:rsidRPr="00A55165">
        <w:rPr>
          <w:b/>
        </w:rPr>
        <w:t xml:space="preserve">menulis dengan jelas – </w:t>
      </w:r>
      <w:r w:rsidRPr="00340A74">
        <w:t>pastikan huruf dan angka</w:t>
      </w:r>
      <w:r w:rsidRPr="00A55165">
        <w:rPr>
          <w:b/>
        </w:rPr>
        <w:t xml:space="preserve"> </w:t>
      </w:r>
      <w:r w:rsidRPr="00340A74">
        <w:t>tertulis dengan jelas sehingga</w:t>
      </w:r>
      <w:r w:rsidRPr="00A55165">
        <w:rPr>
          <w:b/>
        </w:rPr>
        <w:t xml:space="preserve"> </w:t>
      </w:r>
      <w:r w:rsidRPr="00340A74">
        <w:t>semua peserta dapat memahaminya.</w:t>
      </w:r>
    </w:p>
    <w:p w:rsidR="00CE7AF1" w:rsidRPr="00340A74" w:rsidRDefault="00CE7AF1" w:rsidP="00872215">
      <w:pPr>
        <w:pStyle w:val="ListParagraph"/>
        <w:numPr>
          <w:ilvl w:val="0"/>
          <w:numId w:val="76"/>
        </w:numPr>
      </w:pPr>
      <w:r w:rsidRPr="00A55165">
        <w:rPr>
          <w:b/>
        </w:rPr>
        <w:lastRenderedPageBreak/>
        <w:t>tepat waktu</w:t>
      </w:r>
      <w:r w:rsidRPr="00340A74">
        <w:t xml:space="preserve"> – usahakan agar setiap sesi berjalan sesuai dengan alokasi waktu</w:t>
      </w:r>
    </w:p>
    <w:p w:rsidR="00CE7AF1" w:rsidRPr="00A55165" w:rsidRDefault="00CE7AF1" w:rsidP="00872215">
      <w:pPr>
        <w:pStyle w:val="ListParagraph"/>
        <w:numPr>
          <w:ilvl w:val="0"/>
          <w:numId w:val="76"/>
        </w:numPr>
        <w:rPr>
          <w:b/>
        </w:rPr>
      </w:pPr>
      <w:r w:rsidRPr="00A55165">
        <w:rPr>
          <w:b/>
        </w:rPr>
        <w:t xml:space="preserve">menarik – </w:t>
      </w:r>
      <w:r w:rsidRPr="00340A74">
        <w:t xml:space="preserve">tunjukkan minat atau ketertarikan terhadap apa yang anda sampaikan. Jika memungkinkan, ceritakan beberapa kisah. Berbicaralah dengan jelas dan lantang tapi tidak terlalu cepat. </w:t>
      </w:r>
    </w:p>
    <w:p w:rsidR="00CE7AF1" w:rsidRPr="00340A74" w:rsidRDefault="00CE7AF1" w:rsidP="00872215">
      <w:pPr>
        <w:pStyle w:val="ListParagraph"/>
        <w:numPr>
          <w:ilvl w:val="0"/>
          <w:numId w:val="76"/>
        </w:numPr>
      </w:pPr>
      <w:r w:rsidRPr="00A55165">
        <w:rPr>
          <w:b/>
        </w:rPr>
        <w:t xml:space="preserve">antusias dan mendorong seluruh peserta untuk berpartisipasi – </w:t>
      </w:r>
      <w:r w:rsidRPr="00340A74">
        <w:t xml:space="preserve">memiliki antusiasme untuk memfasilitasi dan mengajar. Antusiasme terhadap materi </w:t>
      </w:r>
      <w:r w:rsidR="0018652B">
        <w:t>BIMTEK</w:t>
      </w:r>
      <w:r w:rsidRPr="00340A74">
        <w:t xml:space="preserve"> yang tercermin melalui tindakan anda sehingga mereka termotivasi untuk berpartisipasi. </w:t>
      </w:r>
    </w:p>
    <w:p w:rsidR="00CE7AF1" w:rsidRPr="00340A74" w:rsidRDefault="00CE7AF1" w:rsidP="009570AE">
      <w:r w:rsidRPr="00340A74">
        <w:t xml:space="preserve">Yang paling penting, tetap rileks dan nikmati pengalaman serta pembelajaran dari proses </w:t>
      </w:r>
      <w:r w:rsidR="0018652B">
        <w:t>BIMTEK</w:t>
      </w:r>
      <w:r w:rsidRPr="00340A74">
        <w:t xml:space="preserve"> ini. </w:t>
      </w:r>
    </w:p>
    <w:p w:rsidR="007C2523" w:rsidRPr="007C2523" w:rsidRDefault="007C2523" w:rsidP="009570AE">
      <w:pPr>
        <w:pStyle w:val="Heading2"/>
        <w:spacing w:before="0"/>
        <w:ind w:left="142"/>
        <w:rPr>
          <w:sz w:val="24"/>
        </w:rPr>
      </w:pPr>
      <w:bookmarkStart w:id="80" w:name="_Toc415673649"/>
      <w:r w:rsidRPr="007C2523">
        <w:rPr>
          <w:sz w:val="24"/>
        </w:rPr>
        <w:t>Peserta</w:t>
      </w:r>
      <w:bookmarkEnd w:id="80"/>
    </w:p>
    <w:p w:rsidR="007C2523" w:rsidRDefault="007C2523" w:rsidP="009570AE">
      <w:r w:rsidRPr="00340A74">
        <w:t xml:space="preserve">Ukuran </w:t>
      </w:r>
      <w:r>
        <w:t>peserta</w:t>
      </w:r>
      <w:r w:rsidRPr="00340A74">
        <w:t xml:space="preserve"> idea</w:t>
      </w:r>
      <w:r>
        <w:t xml:space="preserve">l yang direkomendasikan adalah </w:t>
      </w:r>
      <w:r w:rsidRPr="00340A74">
        <w:t xml:space="preserve"> 10-12 </w:t>
      </w:r>
      <w:r>
        <w:t xml:space="preserve">orang </w:t>
      </w:r>
      <w:r w:rsidRPr="00340A74">
        <w:t xml:space="preserve">peserta. Dengan cara ini, </w:t>
      </w:r>
      <w:r>
        <w:t>fasilitator</w:t>
      </w:r>
      <w:r w:rsidRPr="00340A74">
        <w:t xml:space="preserve"> dapat memperhatikan dengan seksama kebutuhan masing</w:t>
      </w:r>
      <w:r>
        <w:t>-masing peserta. Ukuran peserta</w:t>
      </w:r>
      <w:r w:rsidRPr="00340A74">
        <w:t xml:space="preserve"> maksimal adalah 20 orang dan tidak boleh lebih. Anggaran </w:t>
      </w:r>
      <w:r w:rsidR="0018652B">
        <w:t>BIMTEK</w:t>
      </w:r>
      <w:r w:rsidRPr="00340A74">
        <w:t xml:space="preserve"> dapa</w:t>
      </w:r>
      <w:r>
        <w:t>t membatasi opsi ukuran peserta</w:t>
      </w:r>
      <w:r w:rsidRPr="00340A74">
        <w:t>. Pada kelompok</w:t>
      </w:r>
      <w:r>
        <w:t xml:space="preserve"> peserta</w:t>
      </w:r>
      <w:r w:rsidRPr="00340A74">
        <w:t xml:space="preserve"> yang lebih besar, beberapa orang tertentu menjadi enggan untuk berpartisipasi dan kelompok</w:t>
      </w:r>
      <w:r>
        <w:t xml:space="preserve"> peserta</w:t>
      </w:r>
      <w:r w:rsidRPr="00340A74">
        <w:t xml:space="preserve"> yang lebih besar juga dapat mengurangi efektifitas </w:t>
      </w:r>
      <w:r w:rsidR="0018652B">
        <w:t>BIMTEK</w:t>
      </w:r>
      <w:r w:rsidRPr="00340A74">
        <w:t>.</w:t>
      </w:r>
    </w:p>
    <w:p w:rsidR="009570AE" w:rsidRDefault="009570AE">
      <w:r>
        <w:br w:type="page"/>
      </w:r>
    </w:p>
    <w:p w:rsidR="00D4221C" w:rsidRDefault="009570AE" w:rsidP="009570AE">
      <w:pPr>
        <w:pStyle w:val="Heading1"/>
        <w:jc w:val="both"/>
        <w:rPr>
          <w:lang w:val="id-ID"/>
        </w:rPr>
      </w:pPr>
      <w:bookmarkStart w:id="81" w:name="_Toc415673650"/>
      <w:r>
        <w:rPr>
          <w:lang w:val="id-ID"/>
        </w:rPr>
        <w:lastRenderedPageBreak/>
        <w:t>Orientasi  Belajar</w:t>
      </w:r>
      <w:bookmarkEnd w:id="81"/>
      <w:r>
        <w:rPr>
          <w:lang w:val="id-ID"/>
        </w:rPr>
        <w:t xml:space="preserve"> </w:t>
      </w:r>
    </w:p>
    <w:p w:rsidR="00594E2B" w:rsidRDefault="00594E2B" w:rsidP="009570AE">
      <w:pPr>
        <w:pStyle w:val="Heading2"/>
      </w:pPr>
      <w:bookmarkStart w:id="82" w:name="_Toc415673651"/>
      <w:r w:rsidRPr="00B84D63">
        <w:t>Latar Belakang</w:t>
      </w:r>
      <w:bookmarkEnd w:id="82"/>
    </w:p>
    <w:p w:rsidR="00F52D47" w:rsidRDefault="00F52D47" w:rsidP="009570AE">
      <w:r>
        <w:t xml:space="preserve">Dalam sebuah </w:t>
      </w:r>
      <w:r w:rsidR="0018652B">
        <w:t>BIMTEK</w:t>
      </w:r>
      <w:r>
        <w:t xml:space="preserve">, sebaiknya diawali dengan ‘orientasi’ terhadap seluruh proses pembelajaran. Sebuah proses pembelajaran akan berhasil bila seluruh peserta memiliki pemahaman dan pandangan yang sama terhadap tujuan dan keluaran </w:t>
      </w:r>
      <w:r w:rsidR="0018652B">
        <w:t>BIMTEK</w:t>
      </w:r>
      <w:r>
        <w:t xml:space="preserve"> yang akan dicapai. Untuk itu sangat dibutuhkan sebuah proses ‘perkenalan’, penjelasan terhadap tujuan </w:t>
      </w:r>
      <w:r w:rsidR="0018652B">
        <w:t>BIMTEK</w:t>
      </w:r>
      <w:r>
        <w:t xml:space="preserve"> dan harapan serta kontribusi peserta dalam mencapai tujuan </w:t>
      </w:r>
      <w:r w:rsidR="0018652B">
        <w:t>BIMTEK</w:t>
      </w:r>
      <w:r>
        <w:t>.</w:t>
      </w:r>
      <w:r w:rsidR="0052225E">
        <w:t xml:space="preserve"> Perkenalan antar peserta merupakan langkah awal untuk mencairkan suasana </w:t>
      </w:r>
      <w:r w:rsidR="0018652B">
        <w:t>BIMTEK</w:t>
      </w:r>
      <w:r w:rsidR="0052225E">
        <w:t xml:space="preserve"> sehingga dalam proses pembelajaran berikutnya peserta tidak merasa memiliki batasan antar peserta. Sering kali proses perkenalan ini akan memberikan andil yang cukup signifikan dalam ‘kenyamanan’ dalam mencapai tujuan </w:t>
      </w:r>
      <w:r w:rsidR="0018652B">
        <w:t>BIMTEK</w:t>
      </w:r>
      <w:r w:rsidR="0052225E">
        <w:t>. Untuk itu perlu dipertimbangkan untuk memilih metode yang tepat, dengan menghargai etika, sosial budaya setempat, usia dan durasi waktu yang tepat.</w:t>
      </w:r>
    </w:p>
    <w:p w:rsidR="00594E2B" w:rsidRDefault="00B84D63" w:rsidP="00FB0242">
      <w:pPr>
        <w:pStyle w:val="Heading3"/>
      </w:pPr>
      <w:r w:rsidRPr="00B84D63">
        <w:t>Tujuan Pembelajaran</w:t>
      </w:r>
    </w:p>
    <w:p w:rsidR="0052225E" w:rsidRPr="009570AE" w:rsidRDefault="0052225E" w:rsidP="00872215">
      <w:pPr>
        <w:pStyle w:val="ListParagraph"/>
        <w:numPr>
          <w:ilvl w:val="0"/>
          <w:numId w:val="77"/>
        </w:numPr>
        <w:rPr>
          <w:b/>
          <w:i/>
        </w:rPr>
      </w:pPr>
      <w:r w:rsidRPr="009570AE">
        <w:rPr>
          <w:b/>
          <w:i/>
        </w:rPr>
        <w:t>Peserta saling mengenal satu sama lain sehingga susana belajar lebih nyaman dan mencair.</w:t>
      </w:r>
    </w:p>
    <w:p w:rsidR="0052225E" w:rsidRPr="009570AE" w:rsidRDefault="0052225E" w:rsidP="00872215">
      <w:pPr>
        <w:pStyle w:val="ListParagraph"/>
        <w:numPr>
          <w:ilvl w:val="0"/>
          <w:numId w:val="77"/>
        </w:numPr>
        <w:rPr>
          <w:b/>
          <w:i/>
        </w:rPr>
      </w:pPr>
      <w:r w:rsidRPr="009570AE">
        <w:rPr>
          <w:b/>
          <w:i/>
        </w:rPr>
        <w:t xml:space="preserve">Peserta berkomitmen untuk menjalankan aturan main dalam </w:t>
      </w:r>
      <w:r w:rsidR="0018652B" w:rsidRPr="009570AE">
        <w:rPr>
          <w:b/>
          <w:i/>
        </w:rPr>
        <w:t>BIMTEK</w:t>
      </w:r>
      <w:r w:rsidRPr="009570AE">
        <w:rPr>
          <w:b/>
          <w:i/>
        </w:rPr>
        <w:t xml:space="preserve"> yang disepakati bersama.</w:t>
      </w:r>
    </w:p>
    <w:p w:rsidR="0052225E" w:rsidRPr="009570AE" w:rsidRDefault="0052225E" w:rsidP="00872215">
      <w:pPr>
        <w:pStyle w:val="ListParagraph"/>
        <w:numPr>
          <w:ilvl w:val="0"/>
          <w:numId w:val="77"/>
        </w:numPr>
        <w:rPr>
          <w:b/>
          <w:i/>
        </w:rPr>
      </w:pPr>
      <w:r w:rsidRPr="009570AE">
        <w:rPr>
          <w:b/>
          <w:i/>
        </w:rPr>
        <w:t xml:space="preserve">Peserta memberikan kontribusi  dalam pencapaian tujuan </w:t>
      </w:r>
      <w:r w:rsidR="0018652B" w:rsidRPr="009570AE">
        <w:rPr>
          <w:b/>
          <w:i/>
        </w:rPr>
        <w:t>BIMTEK</w:t>
      </w:r>
      <w:r w:rsidR="00706ED5" w:rsidRPr="009570AE">
        <w:rPr>
          <w:b/>
          <w:i/>
        </w:rPr>
        <w:t xml:space="preserve"> untuk mendukung keberhasilan </w:t>
      </w:r>
      <w:r w:rsidR="0018652B" w:rsidRPr="009570AE">
        <w:rPr>
          <w:b/>
          <w:i/>
        </w:rPr>
        <w:t>BIMTEK</w:t>
      </w:r>
      <w:r w:rsidRPr="009570AE">
        <w:rPr>
          <w:b/>
          <w:i/>
        </w:rPr>
        <w:t>.</w:t>
      </w:r>
    </w:p>
    <w:p w:rsidR="00B84D63" w:rsidRDefault="00B84D63" w:rsidP="009570AE">
      <w:pPr>
        <w:spacing w:after="0"/>
        <w:rPr>
          <w:b/>
          <w:i/>
          <w:sz w:val="24"/>
        </w:rPr>
      </w:pPr>
      <w:r w:rsidRPr="00B84D63">
        <w:rPr>
          <w:b/>
          <w:i/>
          <w:sz w:val="24"/>
        </w:rPr>
        <w:t>Metode</w:t>
      </w:r>
    </w:p>
    <w:p w:rsidR="00A13635" w:rsidRPr="009570AE" w:rsidRDefault="00706ED5" w:rsidP="00872215">
      <w:pPr>
        <w:pStyle w:val="ListParagraph"/>
        <w:numPr>
          <w:ilvl w:val="0"/>
          <w:numId w:val="78"/>
        </w:numPr>
      </w:pPr>
      <w:r w:rsidRPr="009570AE">
        <w:t>Games</w:t>
      </w:r>
    </w:p>
    <w:p w:rsidR="00706ED5" w:rsidRPr="009570AE" w:rsidRDefault="00706ED5" w:rsidP="00872215">
      <w:pPr>
        <w:pStyle w:val="ListParagraph"/>
        <w:numPr>
          <w:ilvl w:val="0"/>
          <w:numId w:val="78"/>
        </w:numPr>
      </w:pPr>
      <w:r w:rsidRPr="009570AE">
        <w:t>Sharing Pengalaman</w:t>
      </w:r>
    </w:p>
    <w:p w:rsidR="00706ED5" w:rsidRPr="009570AE" w:rsidRDefault="00706ED5" w:rsidP="00872215">
      <w:pPr>
        <w:pStyle w:val="ListParagraph"/>
        <w:numPr>
          <w:ilvl w:val="0"/>
          <w:numId w:val="78"/>
        </w:numPr>
      </w:pPr>
      <w:r w:rsidRPr="009570AE">
        <w:t>Diskusi</w:t>
      </w:r>
    </w:p>
    <w:p w:rsidR="00706ED5" w:rsidRPr="009570AE" w:rsidRDefault="00706ED5" w:rsidP="00872215">
      <w:pPr>
        <w:pStyle w:val="ListParagraph"/>
        <w:numPr>
          <w:ilvl w:val="0"/>
          <w:numId w:val="78"/>
        </w:numPr>
      </w:pPr>
      <w:r w:rsidRPr="009570AE">
        <w:t>Kerja mandiri</w:t>
      </w:r>
    </w:p>
    <w:p w:rsidR="00706ED5" w:rsidRPr="009570AE" w:rsidRDefault="00706ED5" w:rsidP="00872215">
      <w:pPr>
        <w:pStyle w:val="ListParagraph"/>
        <w:numPr>
          <w:ilvl w:val="0"/>
          <w:numId w:val="78"/>
        </w:numPr>
      </w:pPr>
      <w:r w:rsidRPr="009570AE">
        <w:t>Presentasi</w:t>
      </w:r>
    </w:p>
    <w:p w:rsidR="00B84D63" w:rsidRDefault="00B84D63" w:rsidP="009570AE">
      <w:pPr>
        <w:spacing w:after="0"/>
        <w:rPr>
          <w:b/>
          <w:i/>
          <w:sz w:val="24"/>
        </w:rPr>
      </w:pPr>
      <w:r w:rsidRPr="00B84D63">
        <w:rPr>
          <w:b/>
          <w:i/>
          <w:sz w:val="24"/>
        </w:rPr>
        <w:t>Alat dan bahan</w:t>
      </w:r>
    </w:p>
    <w:p w:rsidR="001212C3" w:rsidRPr="009570AE" w:rsidRDefault="001212C3" w:rsidP="00872215">
      <w:pPr>
        <w:pStyle w:val="ListParagraph"/>
        <w:numPr>
          <w:ilvl w:val="0"/>
          <w:numId w:val="78"/>
        </w:numPr>
      </w:pPr>
      <w:r w:rsidRPr="009570AE">
        <w:t>Whiteboard</w:t>
      </w:r>
    </w:p>
    <w:p w:rsidR="001212C3" w:rsidRPr="009570AE" w:rsidRDefault="001212C3" w:rsidP="00872215">
      <w:pPr>
        <w:pStyle w:val="ListParagraph"/>
        <w:numPr>
          <w:ilvl w:val="0"/>
          <w:numId w:val="78"/>
        </w:numPr>
      </w:pPr>
      <w:r w:rsidRPr="009570AE">
        <w:t>Meta</w:t>
      </w:r>
    </w:p>
    <w:p w:rsidR="001212C3" w:rsidRPr="009570AE" w:rsidRDefault="001212C3" w:rsidP="00872215">
      <w:pPr>
        <w:pStyle w:val="ListParagraph"/>
        <w:numPr>
          <w:ilvl w:val="0"/>
          <w:numId w:val="78"/>
        </w:numPr>
      </w:pPr>
      <w:r w:rsidRPr="009570AE">
        <w:t>Ballpoint</w:t>
      </w:r>
    </w:p>
    <w:p w:rsidR="001212C3" w:rsidRPr="009570AE" w:rsidRDefault="001212C3" w:rsidP="00872215">
      <w:pPr>
        <w:pStyle w:val="ListParagraph"/>
        <w:numPr>
          <w:ilvl w:val="0"/>
          <w:numId w:val="78"/>
        </w:numPr>
      </w:pPr>
      <w:r w:rsidRPr="009570AE">
        <w:t>Plano</w:t>
      </w:r>
    </w:p>
    <w:p w:rsidR="001212C3" w:rsidRPr="009570AE" w:rsidRDefault="001212C3" w:rsidP="00872215">
      <w:pPr>
        <w:pStyle w:val="ListParagraph"/>
        <w:numPr>
          <w:ilvl w:val="0"/>
          <w:numId w:val="78"/>
        </w:numPr>
      </w:pPr>
      <w:r w:rsidRPr="009570AE">
        <w:t xml:space="preserve">Spidol </w:t>
      </w:r>
    </w:p>
    <w:p w:rsidR="001212C3" w:rsidRPr="009570AE" w:rsidRDefault="001212C3" w:rsidP="00872215">
      <w:pPr>
        <w:pStyle w:val="ListParagraph"/>
        <w:numPr>
          <w:ilvl w:val="0"/>
          <w:numId w:val="78"/>
        </w:numPr>
      </w:pPr>
      <w:r w:rsidRPr="009570AE">
        <w:t>Lakban</w:t>
      </w:r>
    </w:p>
    <w:p w:rsidR="001212C3" w:rsidRPr="009570AE" w:rsidRDefault="001212C3" w:rsidP="00872215">
      <w:pPr>
        <w:pStyle w:val="ListParagraph"/>
        <w:numPr>
          <w:ilvl w:val="0"/>
          <w:numId w:val="78"/>
        </w:numPr>
      </w:pPr>
      <w:r w:rsidRPr="009570AE">
        <w:t>Proyektor</w:t>
      </w:r>
    </w:p>
    <w:p w:rsidR="001212C3" w:rsidRPr="009570AE" w:rsidRDefault="001212C3" w:rsidP="00872215">
      <w:pPr>
        <w:pStyle w:val="ListParagraph"/>
        <w:numPr>
          <w:ilvl w:val="0"/>
          <w:numId w:val="78"/>
        </w:numPr>
      </w:pPr>
      <w:r w:rsidRPr="009570AE">
        <w:t>Notebook</w:t>
      </w:r>
    </w:p>
    <w:p w:rsidR="001212C3" w:rsidRPr="009570AE" w:rsidRDefault="001212C3" w:rsidP="00872215">
      <w:pPr>
        <w:pStyle w:val="ListParagraph"/>
        <w:numPr>
          <w:ilvl w:val="0"/>
          <w:numId w:val="78"/>
        </w:numPr>
      </w:pPr>
      <w:r w:rsidRPr="009570AE">
        <w:t>Dan bahan lain yang disesuaikan dengan pilihan metode perkenalan</w:t>
      </w:r>
    </w:p>
    <w:p w:rsidR="00B84D63" w:rsidRPr="00B84D63" w:rsidRDefault="00B84D63" w:rsidP="009570AE">
      <w:pPr>
        <w:spacing w:after="0"/>
        <w:rPr>
          <w:b/>
          <w:i/>
          <w:sz w:val="24"/>
        </w:rPr>
      </w:pPr>
      <w:r w:rsidRPr="00B84D63">
        <w:rPr>
          <w:b/>
          <w:i/>
          <w:sz w:val="24"/>
        </w:rPr>
        <w:t>Waktu</w:t>
      </w:r>
      <w:r w:rsidR="001212C3">
        <w:rPr>
          <w:b/>
          <w:i/>
          <w:sz w:val="24"/>
        </w:rPr>
        <w:t>:  90 menit</w:t>
      </w:r>
    </w:p>
    <w:p w:rsidR="00B84D63" w:rsidRDefault="00B84D63" w:rsidP="009570AE">
      <w:pPr>
        <w:spacing w:after="0"/>
        <w:rPr>
          <w:b/>
          <w:i/>
          <w:sz w:val="24"/>
        </w:rPr>
      </w:pPr>
      <w:r w:rsidRPr="00B84D63">
        <w:rPr>
          <w:b/>
          <w:i/>
          <w:sz w:val="24"/>
        </w:rPr>
        <w:t xml:space="preserve">Tahapan </w:t>
      </w:r>
      <w:r>
        <w:rPr>
          <w:b/>
          <w:i/>
          <w:sz w:val="24"/>
        </w:rPr>
        <w:t>se</w:t>
      </w:r>
      <w:r w:rsidRPr="00B84D63">
        <w:rPr>
          <w:b/>
          <w:i/>
          <w:sz w:val="24"/>
        </w:rPr>
        <w:t>si</w:t>
      </w:r>
    </w:p>
    <w:p w:rsidR="00706ED5" w:rsidRPr="009570AE" w:rsidRDefault="00706ED5" w:rsidP="00872215">
      <w:pPr>
        <w:pStyle w:val="ListParagraph"/>
        <w:numPr>
          <w:ilvl w:val="0"/>
          <w:numId w:val="79"/>
        </w:numPr>
        <w:spacing w:after="0"/>
        <w:rPr>
          <w:b/>
          <w:i/>
          <w:sz w:val="24"/>
        </w:rPr>
      </w:pPr>
      <w:r w:rsidRPr="009570AE">
        <w:rPr>
          <w:b/>
          <w:i/>
          <w:sz w:val="24"/>
        </w:rPr>
        <w:t>Tahap I, Pretest</w:t>
      </w:r>
    </w:p>
    <w:p w:rsidR="00706ED5" w:rsidRDefault="00706ED5" w:rsidP="009570AE">
      <w:pPr>
        <w:ind w:left="360"/>
      </w:pPr>
      <w:r>
        <w:t>Bagikan pretes kepada peserta dan berikan waktu 10 menit untuk menjawabnya.</w:t>
      </w:r>
    </w:p>
    <w:p w:rsidR="00706ED5" w:rsidRPr="009570AE" w:rsidRDefault="00706ED5" w:rsidP="00872215">
      <w:pPr>
        <w:pStyle w:val="ListParagraph"/>
        <w:numPr>
          <w:ilvl w:val="0"/>
          <w:numId w:val="79"/>
        </w:numPr>
        <w:spacing w:after="0"/>
        <w:rPr>
          <w:b/>
          <w:i/>
          <w:sz w:val="24"/>
        </w:rPr>
      </w:pPr>
      <w:r w:rsidRPr="009570AE">
        <w:rPr>
          <w:b/>
          <w:i/>
          <w:sz w:val="24"/>
        </w:rPr>
        <w:t>Tahap II Perkenalan</w:t>
      </w:r>
    </w:p>
    <w:p w:rsidR="00706ED5" w:rsidRDefault="00706ED5" w:rsidP="009570AE">
      <w:pPr>
        <w:ind w:left="360"/>
      </w:pPr>
      <w:r>
        <w:lastRenderedPageBreak/>
        <w:t>Buatlah perkenalan singkat yang menarik dan seluruh peserta terlibat serta merasa nyaman untuk melakukan proses. Jenis permainan dalam perkenalan dapat dilihat pada lampiran.</w:t>
      </w:r>
    </w:p>
    <w:p w:rsidR="00706ED5" w:rsidRPr="009570AE" w:rsidRDefault="00706ED5" w:rsidP="00872215">
      <w:pPr>
        <w:pStyle w:val="ListParagraph"/>
        <w:numPr>
          <w:ilvl w:val="0"/>
          <w:numId w:val="79"/>
        </w:numPr>
        <w:spacing w:after="0"/>
        <w:rPr>
          <w:b/>
          <w:i/>
          <w:sz w:val="24"/>
        </w:rPr>
      </w:pPr>
      <w:r w:rsidRPr="009570AE">
        <w:rPr>
          <w:b/>
          <w:i/>
          <w:sz w:val="24"/>
        </w:rPr>
        <w:t xml:space="preserve">Tahap III, Penjelasan Tujuan dan Alur sesi </w:t>
      </w:r>
    </w:p>
    <w:p w:rsidR="00782256" w:rsidRDefault="00782256" w:rsidP="009570AE">
      <w:r>
        <w:t xml:space="preserve">Jelaskan dan </w:t>
      </w:r>
      <w:r w:rsidR="00706ED5">
        <w:t>Presentasi</w:t>
      </w:r>
      <w:r>
        <w:t>kan</w:t>
      </w:r>
      <w:r w:rsidR="00706ED5">
        <w:t xml:space="preserve"> Tujuan </w:t>
      </w:r>
      <w:r w:rsidR="0018652B">
        <w:t>BIMTEK</w:t>
      </w:r>
      <w:r w:rsidR="00706ED5">
        <w:t xml:space="preserve">. </w:t>
      </w:r>
    </w:p>
    <w:p w:rsidR="00782256" w:rsidRPr="00BB244A" w:rsidRDefault="00782256" w:rsidP="009570AE">
      <w:pPr>
        <w:rPr>
          <w:i/>
        </w:rPr>
      </w:pPr>
      <w:r>
        <w:t xml:space="preserve">Jelasknan Alur sesi BIMTEK dengan menunjukkan Gambar 1 (lampiran). Dan tanyakan kepada peserta: </w:t>
      </w:r>
      <w:r>
        <w:rPr>
          <w:b/>
          <w:i/>
        </w:rPr>
        <w:t>“Apa yang anda lihat pada gambar tersebut?”</w:t>
      </w:r>
      <w:r>
        <w:t xml:space="preserve">  Tuliskan jawaban peserta. Bila belum ada peserta yang melihat gambar bayi, maka tanyakan kembali kepada peserta; </w:t>
      </w:r>
      <w:r w:rsidR="006669EA">
        <w:rPr>
          <w:b/>
          <w:i/>
        </w:rPr>
        <w:t>“Apakah anda dapat melihat gambar bayi?”</w:t>
      </w:r>
      <w:r w:rsidR="006669EA">
        <w:t xml:space="preserve"> </w:t>
      </w:r>
      <w:r w:rsidR="00D85BD5">
        <w:t>gambar ini merupakan ga</w:t>
      </w:r>
      <w:r w:rsidR="00BB244A">
        <w:t>mbar yang sangat penting.</w:t>
      </w:r>
      <w:r w:rsidR="006669EA">
        <w:t xml:space="preserve"> Berikan kesempatan untuk memperhatikan gambar </w:t>
      </w:r>
      <w:r w:rsidR="00BE17FE">
        <w:t>tersebut. Tunjukkan</w:t>
      </w:r>
      <w:r w:rsidR="00BB244A">
        <w:t>lah</w:t>
      </w:r>
      <w:r w:rsidR="00BE17FE">
        <w:t xml:space="preserve"> gambar bayi tersebut bila peserta tidak ada yang dapat menjawab. Kemudian jelaskan hubungan gambar tersebut</w:t>
      </w:r>
      <w:r w:rsidR="00D85BD5">
        <w:t xml:space="preserve"> dengan konsep investigasi. </w:t>
      </w:r>
      <w:r w:rsidR="00BB244A">
        <w:rPr>
          <w:i/>
        </w:rPr>
        <w:t>Seringkali saat menerima laporan dari peternak atau melihat tanda klinis, misalkan saja</w:t>
      </w:r>
      <w:r w:rsidR="00FD207E">
        <w:rPr>
          <w:i/>
        </w:rPr>
        <w:t xml:space="preserve"> tanda klinis mencret, petugas lapang selalu dalam pemikirannya bahwa penyebabnya karena cacing atau karena bakteri </w:t>
      </w:r>
      <w:r w:rsidR="00CB03E2">
        <w:rPr>
          <w:i/>
        </w:rPr>
        <w:t>sehingga dalam p</w:t>
      </w:r>
      <w:r w:rsidR="00FA7299">
        <w:rPr>
          <w:i/>
        </w:rPr>
        <w:t>enangannya petugas lapang langsung memberikan penangan dengan memberikan obat cacing dan injeksi antibiotik saja. Tanpa melakukan pemeriksaan fisik, apa lagi lingkungan. Apa yang nampak hanya itulah yang ditangani, tanpa melakukan pendalaman yang baik mungkin</w:t>
      </w:r>
      <w:r w:rsidR="005A6CD0">
        <w:rPr>
          <w:i/>
        </w:rPr>
        <w:t xml:space="preserve"> saja tanda mencret tersebut dapat</w:t>
      </w:r>
      <w:r w:rsidR="00FA7299">
        <w:rPr>
          <w:i/>
        </w:rPr>
        <w:t xml:space="preserve"> disebabkan oleh banyak hal</w:t>
      </w:r>
      <w:r w:rsidR="005A6CD0">
        <w:rPr>
          <w:i/>
        </w:rPr>
        <w:t xml:space="preserve">. </w:t>
      </w:r>
      <w:r w:rsidR="00FA7299">
        <w:rPr>
          <w:i/>
        </w:rPr>
        <w:t xml:space="preserve"> </w:t>
      </w:r>
      <w:r w:rsidR="00AF0723">
        <w:rPr>
          <w:i/>
        </w:rPr>
        <w:t xml:space="preserve">Jadi investigasi penyakit merupakan suatu proses atau tahapan untuk memastikan kejadian penyakit secara sistematis. Sistematis yang dimaksudkan adalah dibutuhkan informasi atau berupa sejarah penyakit, pemeriksaan fisik secara regio yang teratur, pemeriksaan lingkungan, pengambilan sampel dan pemeriksaan sampel. </w:t>
      </w:r>
    </w:p>
    <w:p w:rsidR="00706ED5" w:rsidRDefault="00C95298" w:rsidP="009570AE">
      <w:r>
        <w:t xml:space="preserve">Bagaimana melakukan investigasi di lapangan akan dijelaskan dalam presentasi alur Bimtek. </w:t>
      </w:r>
      <w:r w:rsidR="00706ED5">
        <w:t xml:space="preserve">Lihat file presentasi; </w:t>
      </w:r>
      <w:r w:rsidR="0018652B" w:rsidRPr="00D8296F">
        <w:rPr>
          <w:i/>
          <w:color w:val="000000" w:themeColor="text1"/>
        </w:rPr>
        <w:t>BIMTEK</w:t>
      </w:r>
      <w:r w:rsidR="00533670" w:rsidRPr="00D8296F">
        <w:rPr>
          <w:i/>
          <w:color w:val="000000" w:themeColor="text1"/>
        </w:rPr>
        <w:t>_Investigasi_Paravet_</w:t>
      </w:r>
      <w:r w:rsidR="001212C3" w:rsidRPr="00D8296F">
        <w:rPr>
          <w:i/>
          <w:color w:val="000000" w:themeColor="text1"/>
        </w:rPr>
        <w:t>1</w:t>
      </w:r>
      <w:r w:rsidR="00EB6FDA" w:rsidRPr="00D8296F">
        <w:rPr>
          <w:i/>
          <w:color w:val="000000" w:themeColor="text1"/>
        </w:rPr>
        <w:t>. Tujuan dan alur sesi</w:t>
      </w:r>
      <w:r w:rsidR="00EB6FDA" w:rsidRPr="00D8296F">
        <w:rPr>
          <w:color w:val="000000" w:themeColor="text1"/>
        </w:rPr>
        <w:t>.</w:t>
      </w:r>
    </w:p>
    <w:p w:rsidR="00706ED5" w:rsidRPr="009570AE" w:rsidRDefault="00706ED5" w:rsidP="00872215">
      <w:pPr>
        <w:pStyle w:val="ListParagraph"/>
        <w:numPr>
          <w:ilvl w:val="0"/>
          <w:numId w:val="79"/>
        </w:numPr>
        <w:spacing w:after="0"/>
        <w:rPr>
          <w:b/>
          <w:i/>
          <w:sz w:val="24"/>
        </w:rPr>
      </w:pPr>
      <w:r w:rsidRPr="009570AE">
        <w:rPr>
          <w:b/>
          <w:i/>
          <w:sz w:val="24"/>
        </w:rPr>
        <w:t>Tahap IV, Pembuatan aturan kelas</w:t>
      </w:r>
    </w:p>
    <w:p w:rsidR="00EB6FDA" w:rsidRDefault="00EB6FDA" w:rsidP="009570AE">
      <w:r>
        <w:t>Diskusikan aturan main kelas diawali dengan;</w:t>
      </w:r>
    </w:p>
    <w:p w:rsidR="00EB6FDA" w:rsidRDefault="00EB6FDA" w:rsidP="00872215">
      <w:pPr>
        <w:pStyle w:val="ListParagraph"/>
        <w:numPr>
          <w:ilvl w:val="0"/>
          <w:numId w:val="80"/>
        </w:numPr>
      </w:pPr>
      <w:r>
        <w:t xml:space="preserve">Pengaturan waktu mulai </w:t>
      </w:r>
      <w:r w:rsidR="0018652B">
        <w:t>BIMTEK</w:t>
      </w:r>
      <w:r>
        <w:t>, coffe break pertama, Istirahat makan dan Shalat (ISHOMA)</w:t>
      </w:r>
    </w:p>
    <w:p w:rsidR="00EB6FDA" w:rsidRDefault="000664C1" w:rsidP="00872215">
      <w:pPr>
        <w:pStyle w:val="ListParagraph"/>
        <w:numPr>
          <w:ilvl w:val="0"/>
          <w:numId w:val="80"/>
        </w:numPr>
      </w:pPr>
      <w:r>
        <w:t>Hal-hal yang tidak boleh dilakukan dalam kelas, seperti merokok, menerima Hp, SMS, suara Hp yang nyaring dan hal-hal lain yang mungkin akan mengganggu proses pembelajaran.</w:t>
      </w:r>
    </w:p>
    <w:p w:rsidR="000664C1" w:rsidRDefault="000664C1" w:rsidP="00872215">
      <w:pPr>
        <w:pStyle w:val="ListParagraph"/>
        <w:numPr>
          <w:ilvl w:val="0"/>
          <w:numId w:val="80"/>
        </w:numPr>
      </w:pPr>
      <w:r>
        <w:t xml:space="preserve">Hal-hal yang wajib dilakukan, misalnya datang tepat waktu, mengikuti proses pembelajaran secara penuh, penggunaan pakaian, alas kaki dan lain-lain </w:t>
      </w:r>
    </w:p>
    <w:p w:rsidR="00706ED5" w:rsidRPr="009570AE" w:rsidRDefault="00706ED5" w:rsidP="00872215">
      <w:pPr>
        <w:pStyle w:val="ListParagraph"/>
        <w:numPr>
          <w:ilvl w:val="0"/>
          <w:numId w:val="79"/>
        </w:numPr>
        <w:spacing w:after="0"/>
        <w:rPr>
          <w:b/>
          <w:i/>
          <w:sz w:val="24"/>
        </w:rPr>
      </w:pPr>
      <w:r w:rsidRPr="009570AE">
        <w:rPr>
          <w:b/>
          <w:i/>
          <w:sz w:val="24"/>
        </w:rPr>
        <w:t>Tahap V, Harapan dan Kontribusi peserta</w:t>
      </w:r>
    </w:p>
    <w:p w:rsidR="000664C1" w:rsidRPr="009570AE" w:rsidRDefault="00475BED" w:rsidP="00872215">
      <w:pPr>
        <w:pStyle w:val="ListParagraph"/>
        <w:numPr>
          <w:ilvl w:val="0"/>
          <w:numId w:val="80"/>
        </w:numPr>
      </w:pPr>
      <w:r w:rsidRPr="009570AE">
        <w:t xml:space="preserve">Bagikan 2 lembar kertas kepada peserta untuk menuliskan 1 lembar harapan peserta dalam mengikuti </w:t>
      </w:r>
      <w:r w:rsidR="0018652B" w:rsidRPr="009570AE">
        <w:t>BIMTEK</w:t>
      </w:r>
      <w:r w:rsidRPr="009570AE">
        <w:t xml:space="preserve">  dan 1 lembar untuk kontribusi yang diberikan peserta dalam mengikuti proses </w:t>
      </w:r>
      <w:r w:rsidR="0018652B" w:rsidRPr="009570AE">
        <w:t>BIMTEK</w:t>
      </w:r>
      <w:r w:rsidRPr="009570AE">
        <w:t xml:space="preserve">. </w:t>
      </w:r>
    </w:p>
    <w:p w:rsidR="008B2A68" w:rsidRPr="009570AE" w:rsidRDefault="008B2A68" w:rsidP="00872215">
      <w:pPr>
        <w:pStyle w:val="ListParagraph"/>
        <w:numPr>
          <w:ilvl w:val="0"/>
          <w:numId w:val="80"/>
        </w:numPr>
      </w:pPr>
      <w:r w:rsidRPr="009570AE">
        <w:t>Panggilah 2 orang relawan dari peserta untuk membantu membacakan dan mengelompokkan kertas harapan dan kontribusi yang memiliki makna yang sama</w:t>
      </w:r>
    </w:p>
    <w:p w:rsidR="008B2A68" w:rsidRPr="009570AE" w:rsidRDefault="008B2A68" w:rsidP="00872215">
      <w:pPr>
        <w:pStyle w:val="ListParagraph"/>
        <w:numPr>
          <w:ilvl w:val="0"/>
          <w:numId w:val="80"/>
        </w:numPr>
      </w:pPr>
      <w:r w:rsidRPr="009570AE">
        <w:t>Tegaskanlah harapan peserta yang diluar tujuan pelatihan bukan menjadi fokus pelatihan saat ini. Dan komitmen peserta untuk berkontribusi dan bertanggung jawab pada aturan yang telah disusun agar pelatihan dapat berjalan dengan sukses.</w:t>
      </w:r>
    </w:p>
    <w:p w:rsidR="005A6CD0" w:rsidRDefault="00AF0723" w:rsidP="005A6CD0">
      <w:pPr>
        <w:pStyle w:val="ListParagraph"/>
        <w:spacing w:after="0"/>
        <w:ind w:left="1276"/>
        <w:jc w:val="both"/>
        <w:rPr>
          <w:sz w:val="24"/>
        </w:rPr>
      </w:pPr>
      <w:r>
        <w:rPr>
          <w:sz w:val="24"/>
        </w:rPr>
        <w:t xml:space="preserve">Lampiran </w:t>
      </w:r>
    </w:p>
    <w:p w:rsidR="003525F7" w:rsidRDefault="003525F7" w:rsidP="003525F7">
      <w:pPr>
        <w:pStyle w:val="ListParagraph"/>
        <w:spacing w:after="0"/>
        <w:ind w:left="1276"/>
        <w:jc w:val="both"/>
        <w:rPr>
          <w:sz w:val="24"/>
        </w:rPr>
      </w:pPr>
      <w:r w:rsidRPr="003525F7">
        <w:rPr>
          <w:noProof/>
          <w:sz w:val="24"/>
          <w:lang w:val="fr-FR" w:eastAsia="fr-FR"/>
        </w:rPr>
        <w:lastRenderedPageBreak/>
        <mc:AlternateContent>
          <mc:Choice Requires="wps">
            <w:drawing>
              <wp:anchor distT="0" distB="0" distL="114300" distR="114300" simplePos="0" relativeHeight="251658239" behindDoc="0" locked="0" layoutInCell="1" allowOverlap="1" wp14:anchorId="5B9FC727" wp14:editId="1BA7FFB5">
                <wp:simplePos x="0" y="0"/>
                <wp:positionH relativeFrom="column">
                  <wp:posOffset>3284524</wp:posOffset>
                </wp:positionH>
                <wp:positionV relativeFrom="paragraph">
                  <wp:posOffset>114097</wp:posOffset>
                </wp:positionV>
                <wp:extent cx="2874873" cy="2091690"/>
                <wp:effectExtent l="0" t="0" r="0" b="38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873" cy="2091690"/>
                        </a:xfrm>
                        <a:prstGeom prst="rect">
                          <a:avLst/>
                        </a:prstGeom>
                        <a:noFill/>
                        <a:ln w="9525">
                          <a:noFill/>
                          <a:miter lim="800000"/>
                          <a:headEnd/>
                          <a:tailEnd/>
                        </a:ln>
                      </wps:spPr>
                      <wps:txbx>
                        <w:txbxContent>
                          <w:p w:rsidR="00045E0E" w:rsidRDefault="00045E0E">
                            <w:r w:rsidRPr="003525F7">
                              <w:rPr>
                                <w:noProof/>
                                <w:sz w:val="24"/>
                                <w:lang w:val="fr-FR" w:eastAsia="fr-FR"/>
                              </w:rPr>
                              <w:drawing>
                                <wp:inline distT="0" distB="0" distL="0" distR="0" wp14:anchorId="42D25A93" wp14:editId="1AE98A2D">
                                  <wp:extent cx="2713940" cy="1923898"/>
                                  <wp:effectExtent l="0" t="0" r="0" b="635"/>
                                  <wp:docPr id="9" name="Picture 3" descr="C:\Users\Australia Indonesia\Pictures\biosecuriti\Gambar Bay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Australia Indonesia\Pictures\biosecuriti\Gambar Bayi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9798" cy="1928051"/>
                                          </a:xfrm>
                                          <a:prstGeom prst="rect">
                                            <a:avLst/>
                                          </a:prstGeom>
                                          <a:noFill/>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8.6pt;margin-top:9pt;width:226.35pt;height:164.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" filled="f" stroked="f">
                <v:textbox>
                  <w:txbxContent>
                    <w:p w:rsidR="00045E0E" w:rsidRDefault="00045E0E">
                      <w:r w:rsidRPr="003525F7">
                        <w:rPr>
                          <w:noProof/>
                          <w:sz w:val="24"/>
                          <w:lang w:val="en-GB" w:eastAsia="en-GB"/>
                        </w:rPr>
                        <w:drawing>
                          <wp:inline distT="0" distB="0" distL="0" distR="0" wp14:anchorId="42D25A93" wp14:editId="1AE98A2D">
                            <wp:extent cx="2713940" cy="1923898"/>
                            <wp:effectExtent l="0" t="0" r="0" b="635"/>
                            <wp:docPr id="9" name="Picture 3" descr="C:\Users\Australia Indonesia\Pictures\biosecuriti\Gambar Bay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Australia Indonesia\Pictures\biosecuriti\Gambar Bayi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9798" cy="1928051"/>
                                    </a:xfrm>
                                    <a:prstGeom prst="rect">
                                      <a:avLst/>
                                    </a:prstGeom>
                                    <a:noFill/>
                                    <a:extLst/>
                                  </pic:spPr>
                                </pic:pic>
                              </a:graphicData>
                            </a:graphic>
                          </wp:inline>
                        </w:drawing>
                      </w:r>
                    </w:p>
                  </w:txbxContent>
                </v:textbox>
              </v:shape>
            </w:pict>
          </mc:Fallback>
        </mc:AlternateContent>
      </w:r>
      <w:r>
        <w:rPr>
          <w:sz w:val="24"/>
        </w:rPr>
        <w:t>Gambar 1                                                           Gambar 2</w:t>
      </w:r>
    </w:p>
    <w:p w:rsidR="005A6CD0" w:rsidRDefault="00AF0723" w:rsidP="005A6CD0">
      <w:pPr>
        <w:pStyle w:val="ListParagraph"/>
        <w:spacing w:after="0"/>
        <w:ind w:left="1276"/>
        <w:jc w:val="both"/>
        <w:rPr>
          <w:sz w:val="24"/>
        </w:rPr>
      </w:pPr>
      <w:r>
        <w:rPr>
          <w:noProof/>
          <w:sz w:val="24"/>
          <w:lang w:val="fr-FR" w:eastAsia="fr-FR"/>
        </w:rPr>
        <w:drawing>
          <wp:inline distT="0" distB="0" distL="0" distR="0" wp14:anchorId="170982BF" wp14:editId="62E99182">
            <wp:extent cx="2472538" cy="1750886"/>
            <wp:effectExtent l="0" t="0" r="4445" b="1905"/>
            <wp:docPr id="8" name="Picture 8" descr="C:\Users\Australia Indonesia\Pictures\biosecuriti\baby-in-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ustralia Indonesia\Pictures\biosecuriti\baby-in-pictur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5646" cy="1753087"/>
                    </a:xfrm>
                    <a:prstGeom prst="rect">
                      <a:avLst/>
                    </a:prstGeom>
                    <a:noFill/>
                    <a:ln>
                      <a:noFill/>
                    </a:ln>
                  </pic:spPr>
                </pic:pic>
              </a:graphicData>
            </a:graphic>
          </wp:inline>
        </w:drawing>
      </w:r>
      <w:r w:rsidR="003525F7">
        <w:rPr>
          <w:sz w:val="24"/>
        </w:rPr>
        <w:t xml:space="preserve">  </w:t>
      </w:r>
    </w:p>
    <w:p w:rsidR="003525F7" w:rsidRDefault="003525F7" w:rsidP="005A6CD0">
      <w:pPr>
        <w:pStyle w:val="ListParagraph"/>
        <w:spacing w:after="0"/>
        <w:ind w:left="1276"/>
        <w:jc w:val="both"/>
        <w:rPr>
          <w:sz w:val="24"/>
        </w:rPr>
      </w:pPr>
    </w:p>
    <w:p w:rsidR="003525F7" w:rsidRDefault="003525F7" w:rsidP="005A6CD0">
      <w:pPr>
        <w:pStyle w:val="ListParagraph"/>
        <w:spacing w:after="0"/>
        <w:ind w:left="1276"/>
        <w:jc w:val="both"/>
        <w:rPr>
          <w:sz w:val="24"/>
        </w:rPr>
      </w:pPr>
      <w:r>
        <w:rPr>
          <w:sz w:val="24"/>
        </w:rPr>
        <w:t xml:space="preserve">Perhatikan: </w:t>
      </w:r>
    </w:p>
    <w:p w:rsidR="003525F7" w:rsidRDefault="003525F7" w:rsidP="005A6CD0">
      <w:pPr>
        <w:pStyle w:val="ListParagraph"/>
        <w:spacing w:after="0"/>
        <w:ind w:left="1276"/>
        <w:jc w:val="both"/>
        <w:rPr>
          <w:sz w:val="24"/>
        </w:rPr>
      </w:pPr>
      <w:r>
        <w:rPr>
          <w:sz w:val="24"/>
        </w:rPr>
        <w:t>Pada gamba 2 pada garis yang berwarna merah merupakan gambar bayi yang dimaksudkan.</w:t>
      </w:r>
    </w:p>
    <w:p w:rsidR="00D4221C" w:rsidRPr="00286B09" w:rsidRDefault="00FB382A" w:rsidP="009570AE">
      <w:pPr>
        <w:pStyle w:val="Heading1"/>
      </w:pPr>
      <w:bookmarkStart w:id="83" w:name="_Toc415673652"/>
      <w:r>
        <w:t>T</w:t>
      </w:r>
      <w:r w:rsidR="009570AE">
        <w:t>ugas</w:t>
      </w:r>
      <w:r w:rsidR="009570AE">
        <w:rPr>
          <w:lang w:val="id-ID"/>
        </w:rPr>
        <w:t>,</w:t>
      </w:r>
      <w:r w:rsidR="009570AE" w:rsidRPr="00286B09">
        <w:t xml:space="preserve"> </w:t>
      </w:r>
      <w:r>
        <w:t>P</w:t>
      </w:r>
      <w:r w:rsidR="009570AE" w:rsidRPr="00286B09">
        <w:t>eran</w:t>
      </w:r>
      <w:r>
        <w:rPr>
          <w:lang w:val="id-ID"/>
        </w:rPr>
        <w:t xml:space="preserve"> dan </w:t>
      </w:r>
      <w:r>
        <w:rPr>
          <w:lang w:val="en-US"/>
        </w:rPr>
        <w:t>T</w:t>
      </w:r>
      <w:r w:rsidR="009570AE">
        <w:rPr>
          <w:lang w:val="id-ID"/>
        </w:rPr>
        <w:t>anggung jawab</w:t>
      </w:r>
      <w:bookmarkEnd w:id="83"/>
    </w:p>
    <w:p w:rsidR="00B84D63" w:rsidRDefault="00B84D63" w:rsidP="00FB0242">
      <w:pPr>
        <w:pStyle w:val="Heading3"/>
      </w:pPr>
      <w:r w:rsidRPr="00B84D63">
        <w:t>Latar Belakang</w:t>
      </w:r>
    </w:p>
    <w:p w:rsidR="00474F13" w:rsidRDefault="00F06990" w:rsidP="00FB382A">
      <w:r w:rsidRPr="007C16EC">
        <w:t>Paravet atau petugas lapang keseha</w:t>
      </w:r>
      <w:r>
        <w:t>tan hewan merupakan bagian inte</w:t>
      </w:r>
      <w:r w:rsidRPr="007C16EC">
        <w:t xml:space="preserve">gral dari sistim pelayanan kesehatan hewan di Indonesia. Untuk itu paravet harus memiliki kapasitas dan kualitas yang memadai dalam mendukung sistim pelayanan tersebut. Paravet bertugas </w:t>
      </w:r>
      <w:r>
        <w:t>mendukung</w:t>
      </w:r>
      <w:r w:rsidRPr="007C16EC">
        <w:t xml:space="preserve"> sistim pelayanan dibawah </w:t>
      </w:r>
      <w:r w:rsidRPr="007C16EC">
        <w:rPr>
          <w:b/>
          <w:i/>
        </w:rPr>
        <w:t>penyelia</w:t>
      </w:r>
      <w:r w:rsidRPr="007C16EC">
        <w:t xml:space="preserve"> dokter hewan. Artinya seorang paravet</w:t>
      </w:r>
      <w:r>
        <w:t xml:space="preserve"> harus</w:t>
      </w:r>
      <w:r w:rsidRPr="007C16EC">
        <w:t xml:space="preserve"> mengikuti mekanisme kerja yang telah dituangkan dalam regulasi formal dan </w:t>
      </w:r>
      <w:r>
        <w:t>‘</w:t>
      </w:r>
      <w:r w:rsidRPr="007C16EC">
        <w:t>etika kerja</w:t>
      </w:r>
      <w:r>
        <w:t xml:space="preserve">’. Untuk itu seorang paravet wajib memahami tugas, peran dan tanggung jawabnya dalam menjalankan fungsi-fungsinya di lapangan. </w:t>
      </w:r>
      <w:r w:rsidRPr="007C16EC">
        <w:t xml:space="preserve"> </w:t>
      </w:r>
      <w:r>
        <w:t>Sehingga tuntunan dan pola kerjanya selalu berada dalam koridor yang tidak menyalahi aturan dan kode etik yang berlaku.</w:t>
      </w:r>
      <w:r w:rsidR="00474F13">
        <w:t xml:space="preserve"> Dalam menjalankan perannya seorang paravet harus berorientasi pada pelayanan kesehatan hewan yang baik dan kepuasan kliennya.</w:t>
      </w:r>
    </w:p>
    <w:p w:rsidR="00B84D63" w:rsidRDefault="00B84D63" w:rsidP="00FB382A">
      <w:pPr>
        <w:spacing w:after="0"/>
        <w:jc w:val="both"/>
        <w:rPr>
          <w:b/>
          <w:i/>
          <w:sz w:val="24"/>
        </w:rPr>
      </w:pPr>
      <w:r w:rsidRPr="00B84D63">
        <w:rPr>
          <w:b/>
          <w:i/>
          <w:sz w:val="24"/>
        </w:rPr>
        <w:t>Tujuan Pembelajaran</w:t>
      </w:r>
    </w:p>
    <w:p w:rsidR="00F06990" w:rsidRPr="00FB382A" w:rsidRDefault="00A448AC" w:rsidP="00872215">
      <w:pPr>
        <w:pStyle w:val="ListParagraph"/>
        <w:numPr>
          <w:ilvl w:val="0"/>
          <w:numId w:val="81"/>
        </w:numPr>
        <w:rPr>
          <w:b/>
          <w:i/>
        </w:rPr>
      </w:pPr>
      <w:r w:rsidRPr="00FB382A">
        <w:rPr>
          <w:b/>
          <w:i/>
        </w:rPr>
        <w:t xml:space="preserve">Peserta </w:t>
      </w:r>
      <w:r w:rsidR="00165F84" w:rsidRPr="00FB382A">
        <w:rPr>
          <w:b/>
          <w:i/>
        </w:rPr>
        <w:t xml:space="preserve">dapat menjelaskan pentingnya pelayanan kesehatan hewan yang baik sebagai hasil dalam menjalankan tugas dan perannya sebagai </w:t>
      </w:r>
      <w:r w:rsidR="00A83DCB" w:rsidRPr="00FB382A">
        <w:rPr>
          <w:b/>
          <w:i/>
        </w:rPr>
        <w:t xml:space="preserve">petugas keswan di lapangan atau </w:t>
      </w:r>
      <w:r w:rsidR="00165F84" w:rsidRPr="00FB382A">
        <w:rPr>
          <w:b/>
          <w:i/>
        </w:rPr>
        <w:t>paravet</w:t>
      </w:r>
      <w:r w:rsidR="00474F13" w:rsidRPr="00FB382A">
        <w:rPr>
          <w:b/>
          <w:i/>
        </w:rPr>
        <w:t>.</w:t>
      </w:r>
    </w:p>
    <w:p w:rsidR="00A448AC" w:rsidRPr="00FB382A" w:rsidRDefault="00A448AC" w:rsidP="00872215">
      <w:pPr>
        <w:pStyle w:val="ListParagraph"/>
        <w:numPr>
          <w:ilvl w:val="0"/>
          <w:numId w:val="81"/>
        </w:numPr>
        <w:rPr>
          <w:b/>
          <w:i/>
        </w:rPr>
      </w:pPr>
      <w:r w:rsidRPr="00FB382A">
        <w:rPr>
          <w:b/>
          <w:i/>
        </w:rPr>
        <w:t xml:space="preserve">Peserta mampu menjelaskan </w:t>
      </w:r>
      <w:r w:rsidR="00AA1977" w:rsidRPr="00FB382A">
        <w:rPr>
          <w:b/>
          <w:i/>
        </w:rPr>
        <w:t>tugasnya</w:t>
      </w:r>
      <w:r w:rsidRPr="00FB382A">
        <w:rPr>
          <w:b/>
          <w:i/>
        </w:rPr>
        <w:t xml:space="preserve"> sebagai ‘investigator’ dalam </w:t>
      </w:r>
      <w:r w:rsidR="00AA1977" w:rsidRPr="00FB382A">
        <w:rPr>
          <w:b/>
          <w:i/>
        </w:rPr>
        <w:t xml:space="preserve">merespon laporan ‘Pelapor Desa (Pelsa)’ atau masyarakat peternak melalui sistim </w:t>
      </w:r>
      <w:r w:rsidR="00CA548F" w:rsidRPr="00FB382A">
        <w:rPr>
          <w:b/>
          <w:i/>
        </w:rPr>
        <w:t xml:space="preserve">informasi dalam sistim </w:t>
      </w:r>
      <w:r w:rsidR="00AA1977" w:rsidRPr="00FB382A">
        <w:rPr>
          <w:b/>
          <w:i/>
        </w:rPr>
        <w:t>layanan kesehatan hewan</w:t>
      </w:r>
    </w:p>
    <w:p w:rsidR="00B84D63" w:rsidRDefault="00B84D63" w:rsidP="00FB382A">
      <w:pPr>
        <w:spacing w:after="0"/>
        <w:jc w:val="both"/>
        <w:rPr>
          <w:b/>
          <w:i/>
          <w:sz w:val="24"/>
        </w:rPr>
      </w:pPr>
      <w:r w:rsidRPr="00B84D63">
        <w:rPr>
          <w:b/>
          <w:i/>
          <w:sz w:val="24"/>
        </w:rPr>
        <w:t>Metode</w:t>
      </w:r>
    </w:p>
    <w:p w:rsidR="002A35FC" w:rsidRDefault="002A35FC" w:rsidP="00FB382A">
      <w:r>
        <w:t>Metode yang akan digunakan dalam sessi ini, antara lain;</w:t>
      </w:r>
    </w:p>
    <w:p w:rsidR="00DB38D5" w:rsidRPr="00FB382A" w:rsidRDefault="00DB38D5" w:rsidP="00872215">
      <w:pPr>
        <w:pStyle w:val="ListParagraph"/>
        <w:numPr>
          <w:ilvl w:val="0"/>
          <w:numId w:val="82"/>
        </w:numPr>
        <w:spacing w:after="0"/>
        <w:jc w:val="both"/>
        <w:rPr>
          <w:sz w:val="24"/>
        </w:rPr>
      </w:pPr>
      <w:r w:rsidRPr="00FB382A">
        <w:rPr>
          <w:sz w:val="24"/>
        </w:rPr>
        <w:t>Curah pendapat (curpen)</w:t>
      </w:r>
    </w:p>
    <w:p w:rsidR="002A35FC" w:rsidRPr="00FB382A" w:rsidRDefault="002A35FC" w:rsidP="00872215">
      <w:pPr>
        <w:pStyle w:val="ListParagraph"/>
        <w:numPr>
          <w:ilvl w:val="0"/>
          <w:numId w:val="82"/>
        </w:numPr>
        <w:spacing w:after="0"/>
        <w:jc w:val="both"/>
        <w:rPr>
          <w:sz w:val="24"/>
        </w:rPr>
      </w:pPr>
      <w:r w:rsidRPr="00FB382A">
        <w:rPr>
          <w:sz w:val="24"/>
        </w:rPr>
        <w:t xml:space="preserve">Diskusi </w:t>
      </w:r>
    </w:p>
    <w:p w:rsidR="002A35FC" w:rsidRPr="00FB382A" w:rsidRDefault="00DB38D5" w:rsidP="00872215">
      <w:pPr>
        <w:pStyle w:val="ListParagraph"/>
        <w:numPr>
          <w:ilvl w:val="0"/>
          <w:numId w:val="82"/>
        </w:numPr>
        <w:spacing w:after="0"/>
        <w:jc w:val="both"/>
        <w:rPr>
          <w:sz w:val="24"/>
        </w:rPr>
      </w:pPr>
      <w:r w:rsidRPr="00FB382A">
        <w:rPr>
          <w:sz w:val="24"/>
        </w:rPr>
        <w:t>Tanya jawab</w:t>
      </w:r>
    </w:p>
    <w:p w:rsidR="00DB38D5" w:rsidRPr="00FB382A" w:rsidRDefault="00DB38D5" w:rsidP="00872215">
      <w:pPr>
        <w:pStyle w:val="ListParagraph"/>
        <w:numPr>
          <w:ilvl w:val="0"/>
          <w:numId w:val="82"/>
        </w:numPr>
        <w:spacing w:after="0"/>
        <w:jc w:val="both"/>
        <w:rPr>
          <w:sz w:val="24"/>
        </w:rPr>
      </w:pPr>
      <w:r w:rsidRPr="00FB382A">
        <w:rPr>
          <w:sz w:val="24"/>
        </w:rPr>
        <w:lastRenderedPageBreak/>
        <w:t>Ceramah</w:t>
      </w:r>
    </w:p>
    <w:p w:rsidR="002A35FC" w:rsidRPr="00FB382A" w:rsidRDefault="002A35FC" w:rsidP="00872215">
      <w:pPr>
        <w:pStyle w:val="ListParagraph"/>
        <w:numPr>
          <w:ilvl w:val="0"/>
          <w:numId w:val="82"/>
        </w:numPr>
        <w:spacing w:after="0"/>
        <w:jc w:val="both"/>
        <w:rPr>
          <w:sz w:val="24"/>
        </w:rPr>
      </w:pPr>
      <w:r w:rsidRPr="00FB382A">
        <w:rPr>
          <w:sz w:val="24"/>
        </w:rPr>
        <w:t xml:space="preserve">Presentasi </w:t>
      </w:r>
    </w:p>
    <w:p w:rsidR="00B84D63" w:rsidRDefault="00B84D63" w:rsidP="00FB382A">
      <w:pPr>
        <w:spacing w:after="0"/>
        <w:jc w:val="both"/>
        <w:rPr>
          <w:b/>
          <w:i/>
          <w:sz w:val="24"/>
        </w:rPr>
      </w:pPr>
      <w:r w:rsidRPr="00B84D63">
        <w:rPr>
          <w:b/>
          <w:i/>
          <w:sz w:val="24"/>
        </w:rPr>
        <w:t>Alat dan bahan</w:t>
      </w:r>
    </w:p>
    <w:p w:rsidR="000C0CE3" w:rsidRPr="000C0CE3" w:rsidRDefault="000C0CE3" w:rsidP="00872215">
      <w:pPr>
        <w:pStyle w:val="ListParagraph"/>
        <w:numPr>
          <w:ilvl w:val="0"/>
          <w:numId w:val="82"/>
        </w:numPr>
        <w:spacing w:after="0"/>
        <w:jc w:val="both"/>
        <w:rPr>
          <w:sz w:val="24"/>
        </w:rPr>
      </w:pPr>
      <w:r w:rsidRPr="000C0CE3">
        <w:rPr>
          <w:sz w:val="24"/>
        </w:rPr>
        <w:t>Whiteboard</w:t>
      </w:r>
    </w:p>
    <w:p w:rsidR="000C0CE3" w:rsidRPr="000C0CE3" w:rsidRDefault="000C0CE3" w:rsidP="00872215">
      <w:pPr>
        <w:pStyle w:val="ListParagraph"/>
        <w:numPr>
          <w:ilvl w:val="0"/>
          <w:numId w:val="82"/>
        </w:numPr>
        <w:spacing w:after="0"/>
        <w:jc w:val="both"/>
        <w:rPr>
          <w:sz w:val="24"/>
        </w:rPr>
      </w:pPr>
      <w:r w:rsidRPr="000C0CE3">
        <w:rPr>
          <w:sz w:val="24"/>
        </w:rPr>
        <w:t>Meta</w:t>
      </w:r>
      <w:r w:rsidR="00A83DCB">
        <w:rPr>
          <w:sz w:val="24"/>
        </w:rPr>
        <w:t>plan</w:t>
      </w:r>
    </w:p>
    <w:p w:rsidR="000C0CE3" w:rsidRPr="000C0CE3" w:rsidRDefault="000C0CE3" w:rsidP="00872215">
      <w:pPr>
        <w:pStyle w:val="ListParagraph"/>
        <w:numPr>
          <w:ilvl w:val="0"/>
          <w:numId w:val="82"/>
        </w:numPr>
        <w:spacing w:after="0"/>
        <w:jc w:val="both"/>
        <w:rPr>
          <w:sz w:val="24"/>
        </w:rPr>
      </w:pPr>
      <w:r w:rsidRPr="000C0CE3">
        <w:rPr>
          <w:sz w:val="24"/>
        </w:rPr>
        <w:t>Plano</w:t>
      </w:r>
    </w:p>
    <w:p w:rsidR="000C0CE3" w:rsidRPr="000C0CE3" w:rsidRDefault="000C0CE3" w:rsidP="00872215">
      <w:pPr>
        <w:pStyle w:val="ListParagraph"/>
        <w:numPr>
          <w:ilvl w:val="0"/>
          <w:numId w:val="82"/>
        </w:numPr>
        <w:spacing w:after="0"/>
        <w:jc w:val="both"/>
        <w:rPr>
          <w:sz w:val="24"/>
        </w:rPr>
      </w:pPr>
      <w:r w:rsidRPr="000C0CE3">
        <w:rPr>
          <w:sz w:val="24"/>
        </w:rPr>
        <w:t xml:space="preserve">Spidol </w:t>
      </w:r>
    </w:p>
    <w:p w:rsidR="000C0CE3" w:rsidRPr="000C0CE3" w:rsidRDefault="000C0CE3" w:rsidP="00872215">
      <w:pPr>
        <w:pStyle w:val="ListParagraph"/>
        <w:numPr>
          <w:ilvl w:val="0"/>
          <w:numId w:val="82"/>
        </w:numPr>
        <w:spacing w:after="0"/>
        <w:jc w:val="both"/>
        <w:rPr>
          <w:sz w:val="24"/>
        </w:rPr>
      </w:pPr>
      <w:r w:rsidRPr="000C0CE3">
        <w:rPr>
          <w:sz w:val="24"/>
        </w:rPr>
        <w:t>Lakban</w:t>
      </w:r>
    </w:p>
    <w:p w:rsidR="000C0CE3" w:rsidRPr="000C0CE3" w:rsidRDefault="000C0CE3" w:rsidP="00872215">
      <w:pPr>
        <w:pStyle w:val="ListParagraph"/>
        <w:numPr>
          <w:ilvl w:val="0"/>
          <w:numId w:val="82"/>
        </w:numPr>
        <w:spacing w:after="0"/>
        <w:jc w:val="both"/>
        <w:rPr>
          <w:sz w:val="24"/>
        </w:rPr>
      </w:pPr>
      <w:r w:rsidRPr="000C0CE3">
        <w:rPr>
          <w:sz w:val="24"/>
        </w:rPr>
        <w:t>Proyektor</w:t>
      </w:r>
    </w:p>
    <w:p w:rsidR="00D80EA3" w:rsidRPr="00FB382A" w:rsidRDefault="000C0CE3" w:rsidP="00872215">
      <w:pPr>
        <w:pStyle w:val="ListParagraph"/>
        <w:numPr>
          <w:ilvl w:val="0"/>
          <w:numId w:val="82"/>
        </w:numPr>
        <w:spacing w:after="0"/>
        <w:jc w:val="both"/>
        <w:rPr>
          <w:sz w:val="24"/>
        </w:rPr>
      </w:pPr>
      <w:r w:rsidRPr="000C0CE3">
        <w:rPr>
          <w:sz w:val="24"/>
        </w:rPr>
        <w:t>Notebook</w:t>
      </w:r>
    </w:p>
    <w:p w:rsidR="00B419CF" w:rsidRPr="00DB38D5" w:rsidRDefault="00B84D63" w:rsidP="00FB382A">
      <w:pPr>
        <w:spacing w:after="0"/>
        <w:jc w:val="both"/>
        <w:rPr>
          <w:sz w:val="24"/>
        </w:rPr>
      </w:pPr>
      <w:r w:rsidRPr="00B84D63">
        <w:rPr>
          <w:b/>
          <w:i/>
          <w:sz w:val="24"/>
        </w:rPr>
        <w:t>Waktu</w:t>
      </w:r>
      <w:r w:rsidR="00B419CF">
        <w:rPr>
          <w:b/>
          <w:i/>
          <w:sz w:val="24"/>
        </w:rPr>
        <w:t xml:space="preserve">: </w:t>
      </w:r>
      <w:r w:rsidR="00B419CF" w:rsidRPr="00AF406D">
        <w:rPr>
          <w:b/>
          <w:sz w:val="24"/>
        </w:rPr>
        <w:t>30 menit</w:t>
      </w:r>
    </w:p>
    <w:p w:rsidR="00B84D63" w:rsidRDefault="00B84D63" w:rsidP="005474C3">
      <w:pPr>
        <w:spacing w:after="0"/>
        <w:ind w:left="426"/>
        <w:jc w:val="both"/>
        <w:rPr>
          <w:b/>
          <w:i/>
          <w:sz w:val="24"/>
        </w:rPr>
      </w:pPr>
    </w:p>
    <w:p w:rsidR="00B84D63" w:rsidRDefault="00B84D63" w:rsidP="00FB382A">
      <w:pPr>
        <w:tabs>
          <w:tab w:val="left" w:pos="7023"/>
        </w:tabs>
        <w:spacing w:after="0"/>
        <w:jc w:val="both"/>
        <w:rPr>
          <w:b/>
          <w:i/>
          <w:sz w:val="24"/>
        </w:rPr>
      </w:pPr>
      <w:r w:rsidRPr="00B84D63">
        <w:rPr>
          <w:b/>
          <w:i/>
          <w:sz w:val="24"/>
        </w:rPr>
        <w:t>Tahapan sesi</w:t>
      </w:r>
    </w:p>
    <w:p w:rsidR="00DB38D5" w:rsidRPr="00FB382A" w:rsidRDefault="00494CF4" w:rsidP="00872215">
      <w:pPr>
        <w:pStyle w:val="ListParagraph"/>
        <w:numPr>
          <w:ilvl w:val="0"/>
          <w:numId w:val="79"/>
        </w:numPr>
        <w:spacing w:after="0"/>
        <w:rPr>
          <w:b/>
          <w:i/>
          <w:sz w:val="24"/>
        </w:rPr>
      </w:pPr>
      <w:r w:rsidRPr="00FB382A">
        <w:rPr>
          <w:b/>
          <w:i/>
          <w:sz w:val="24"/>
        </w:rPr>
        <w:t>Tahap 1:  Diskusi</w:t>
      </w:r>
    </w:p>
    <w:p w:rsidR="00DB38D5" w:rsidRPr="00DB38D5" w:rsidRDefault="00DB38D5" w:rsidP="00872215">
      <w:pPr>
        <w:pStyle w:val="ListParagraph"/>
        <w:numPr>
          <w:ilvl w:val="0"/>
          <w:numId w:val="80"/>
        </w:numPr>
      </w:pPr>
      <w:r w:rsidRPr="00FB0242">
        <w:t>Lakukan pembuka sessi dan jelaskan tentang tujuan dan alur sesi dan jelaskan!</w:t>
      </w:r>
    </w:p>
    <w:p w:rsidR="00DB38D5" w:rsidRDefault="00DB38D5" w:rsidP="00872215">
      <w:pPr>
        <w:pStyle w:val="ListParagraph"/>
        <w:numPr>
          <w:ilvl w:val="0"/>
          <w:numId w:val="80"/>
        </w:numPr>
      </w:pPr>
      <w:r w:rsidRPr="00FB0242">
        <w:t>Berikan pertanyaan kunci;</w:t>
      </w:r>
    </w:p>
    <w:p w:rsidR="00165F84" w:rsidRPr="00FB0242" w:rsidRDefault="00165F84" w:rsidP="00872215">
      <w:pPr>
        <w:pStyle w:val="ListParagraph"/>
        <w:numPr>
          <w:ilvl w:val="1"/>
          <w:numId w:val="83"/>
        </w:numPr>
        <w:rPr>
          <w:b/>
        </w:rPr>
      </w:pPr>
      <w:r w:rsidRPr="00FB0242">
        <w:rPr>
          <w:b/>
        </w:rPr>
        <w:t>Bagaimana peran anda sebagai paravet bagi masyarakat?</w:t>
      </w:r>
    </w:p>
    <w:p w:rsidR="00DB38D5" w:rsidRPr="00FB0242" w:rsidRDefault="00DB38D5" w:rsidP="00872215">
      <w:pPr>
        <w:pStyle w:val="ListParagraph"/>
        <w:numPr>
          <w:ilvl w:val="0"/>
          <w:numId w:val="80"/>
        </w:numPr>
      </w:pPr>
      <w:r w:rsidRPr="00FB0242">
        <w:t>Bahas jawaban dari pertanyaan untuk pendalaman pemahaman!</w:t>
      </w:r>
      <w:r w:rsidR="002D39E9" w:rsidRPr="00FB0242">
        <w:t xml:space="preserve"> Dan tulis point penting</w:t>
      </w:r>
      <w:r w:rsidR="000B3AE2" w:rsidRPr="00FB0242">
        <w:t>.</w:t>
      </w:r>
    </w:p>
    <w:p w:rsidR="00697B00" w:rsidRPr="00FB0242" w:rsidRDefault="00697B00" w:rsidP="00872215">
      <w:pPr>
        <w:pStyle w:val="ListParagraph"/>
        <w:numPr>
          <w:ilvl w:val="0"/>
          <w:numId w:val="80"/>
        </w:numPr>
      </w:pPr>
      <w:r w:rsidRPr="00FB0242">
        <w:t>Salah satu tugas paravet adalah memberikan layanan kesehatan hewan. Lakukan diskusi kembali dengan mengajukan pertanyaan kunci:</w:t>
      </w:r>
    </w:p>
    <w:p w:rsidR="00697B00" w:rsidRPr="00FB0242" w:rsidRDefault="00697B00" w:rsidP="00872215">
      <w:pPr>
        <w:pStyle w:val="ListParagraph"/>
        <w:numPr>
          <w:ilvl w:val="1"/>
          <w:numId w:val="83"/>
        </w:numPr>
        <w:rPr>
          <w:b/>
        </w:rPr>
      </w:pPr>
      <w:r w:rsidRPr="00FB0242">
        <w:rPr>
          <w:b/>
        </w:rPr>
        <w:t>Menurut anda apa yang mempengaruhi pemberian pelayanan kewan yang baik?</w:t>
      </w:r>
    </w:p>
    <w:p w:rsidR="000B3AE2" w:rsidRPr="00FB0242" w:rsidRDefault="000B3AE2" w:rsidP="00872215">
      <w:pPr>
        <w:pStyle w:val="ListParagraph"/>
        <w:numPr>
          <w:ilvl w:val="0"/>
          <w:numId w:val="79"/>
        </w:numPr>
        <w:spacing w:after="0"/>
        <w:rPr>
          <w:b/>
          <w:i/>
          <w:sz w:val="24"/>
        </w:rPr>
      </w:pPr>
      <w:r w:rsidRPr="00FB0242">
        <w:rPr>
          <w:b/>
          <w:i/>
          <w:sz w:val="24"/>
        </w:rPr>
        <w:t>Tahap II</w:t>
      </w:r>
    </w:p>
    <w:p w:rsidR="000B3AE2" w:rsidRPr="00D8296F" w:rsidRDefault="00533670" w:rsidP="00872215">
      <w:pPr>
        <w:pStyle w:val="ListParagraph"/>
        <w:numPr>
          <w:ilvl w:val="0"/>
          <w:numId w:val="18"/>
        </w:numPr>
        <w:spacing w:after="0"/>
        <w:ind w:left="851"/>
        <w:rPr>
          <w:color w:val="000000" w:themeColor="text1"/>
          <w:sz w:val="24"/>
        </w:rPr>
      </w:pPr>
      <w:r w:rsidRPr="00FB0242">
        <w:t xml:space="preserve">Tampilkan presentasi dan lakukan diskusi. File presentasi </w:t>
      </w:r>
      <w:r w:rsidRPr="00D8296F">
        <w:rPr>
          <w:i/>
          <w:color w:val="000000" w:themeColor="text1"/>
          <w:sz w:val="24"/>
          <w:u w:val="single"/>
        </w:rPr>
        <w:t>BIMTEK_Investigasi_Paravet_</w:t>
      </w:r>
      <w:r w:rsidR="00AF406D" w:rsidRPr="00D8296F">
        <w:rPr>
          <w:i/>
          <w:color w:val="000000" w:themeColor="text1"/>
          <w:sz w:val="24"/>
          <w:u w:val="single"/>
        </w:rPr>
        <w:t>2</w:t>
      </w:r>
      <w:r w:rsidRPr="00D8296F">
        <w:rPr>
          <w:i/>
          <w:color w:val="000000" w:themeColor="text1"/>
          <w:sz w:val="24"/>
          <w:u w:val="single"/>
        </w:rPr>
        <w:t>.Tugas dan Peran.</w:t>
      </w:r>
    </w:p>
    <w:p w:rsidR="00FB0242" w:rsidRPr="00FB0242" w:rsidRDefault="00FB0242" w:rsidP="00FB0242">
      <w:pPr>
        <w:pStyle w:val="Heading3"/>
      </w:pPr>
      <w:r w:rsidRPr="00FB0242">
        <w:t>Isi materi</w:t>
      </w:r>
    </w:p>
    <w:p w:rsidR="000E736D" w:rsidRPr="00FB0242" w:rsidRDefault="000E736D" w:rsidP="005474C3">
      <w:pPr>
        <w:pStyle w:val="ListParagraph"/>
        <w:widowControl w:val="0"/>
        <w:autoSpaceDE w:val="0"/>
        <w:autoSpaceDN w:val="0"/>
        <w:adjustRightInd w:val="0"/>
        <w:spacing w:after="0" w:line="240" w:lineRule="auto"/>
        <w:ind w:left="426"/>
        <w:jc w:val="both"/>
      </w:pPr>
      <w:del w:id="84" w:author="EID Project" w:date="2015-03-27T14:55:00Z">
        <w:r w:rsidDel="00FB0242">
          <w:rPr>
            <w:rFonts w:cstheme="minorHAnsi"/>
            <w:color w:val="000000"/>
            <w:sz w:val="24"/>
            <w:szCs w:val="24"/>
          </w:rPr>
          <w:delText>Peran dan tugas p</w:delText>
        </w:r>
      </w:del>
      <w:ins w:id="85" w:author="EID Project" w:date="2015-03-27T14:55:00Z">
        <w:r w:rsidR="00FB0242">
          <w:rPr>
            <w:rFonts w:cstheme="minorHAnsi"/>
            <w:color w:val="000000"/>
            <w:sz w:val="24"/>
            <w:szCs w:val="24"/>
            <w:lang w:val="en-US"/>
          </w:rPr>
          <w:t>P</w:t>
        </w:r>
      </w:ins>
      <w:r>
        <w:rPr>
          <w:rFonts w:cstheme="minorHAnsi"/>
          <w:color w:val="000000"/>
          <w:sz w:val="24"/>
          <w:szCs w:val="24"/>
        </w:rPr>
        <w:t>etugas lapang kesehatan hewan</w:t>
      </w:r>
      <w:del w:id="86" w:author="EID Project" w:date="2015-03-27T14:56:00Z">
        <w:r w:rsidDel="00FB0242">
          <w:rPr>
            <w:rFonts w:cstheme="minorHAnsi"/>
            <w:color w:val="000000"/>
            <w:sz w:val="24"/>
            <w:szCs w:val="24"/>
          </w:rPr>
          <w:delText xml:space="preserve"> atau paravet;</w:delText>
        </w:r>
      </w:del>
      <w:ins w:id="87" w:author="EID Project" w:date="2015-03-27T14:56:00Z">
        <w:r w:rsidR="00FB0242">
          <w:rPr>
            <w:rFonts w:cstheme="minorHAnsi"/>
            <w:color w:val="000000"/>
            <w:sz w:val="24"/>
            <w:szCs w:val="24"/>
            <w:lang w:val="en-US"/>
          </w:rPr>
          <w:t>:</w:t>
        </w:r>
      </w:ins>
    </w:p>
    <w:p w:rsidR="000E736D" w:rsidRPr="00FB0242" w:rsidRDefault="000E736D" w:rsidP="00872215">
      <w:pPr>
        <w:pStyle w:val="ListParagraph"/>
        <w:numPr>
          <w:ilvl w:val="0"/>
          <w:numId w:val="84"/>
        </w:numPr>
        <w:rPr>
          <w:rFonts w:eastAsia="Times New Roman"/>
        </w:rPr>
      </w:pPr>
      <w:r w:rsidRPr="00FB0242">
        <w:rPr>
          <w:rFonts w:eastAsia="Times New Roman"/>
        </w:rPr>
        <w:t>Memberikan layanan kesehatan hewan kepada masyarakat yang membutuhkan.</w:t>
      </w:r>
    </w:p>
    <w:p w:rsidR="00EF56A0" w:rsidRPr="00FB0242" w:rsidRDefault="00EF56A0" w:rsidP="00872215">
      <w:pPr>
        <w:pStyle w:val="ListParagraph"/>
        <w:numPr>
          <w:ilvl w:val="0"/>
          <w:numId w:val="84"/>
        </w:numPr>
        <w:rPr>
          <w:rFonts w:eastAsia="Times New Roman"/>
        </w:rPr>
      </w:pPr>
      <w:r w:rsidRPr="00FB0242">
        <w:rPr>
          <w:rFonts w:eastAsia="Times New Roman"/>
        </w:rPr>
        <w:t>Memberikan advis terkait pengelolaan/pemeliharaan dan kesehatan hewan.</w:t>
      </w:r>
    </w:p>
    <w:p w:rsidR="000E736D" w:rsidRPr="00FB0242" w:rsidRDefault="002F16A7" w:rsidP="00872215">
      <w:pPr>
        <w:pStyle w:val="ListParagraph"/>
        <w:numPr>
          <w:ilvl w:val="0"/>
          <w:numId w:val="84"/>
        </w:numPr>
        <w:rPr>
          <w:rFonts w:eastAsia="Times New Roman"/>
        </w:rPr>
      </w:pPr>
      <w:r w:rsidRPr="00FB0242">
        <w:rPr>
          <w:rFonts w:eastAsia="Times New Roman"/>
        </w:rPr>
        <w:t>Membantu melakukan rujukan bila ada layanan kesehatan hewan yang tidak mampu ditangani.</w:t>
      </w:r>
    </w:p>
    <w:p w:rsidR="002F16A7" w:rsidRPr="00FB0242" w:rsidRDefault="002F16A7" w:rsidP="00872215">
      <w:pPr>
        <w:pStyle w:val="ListParagraph"/>
        <w:numPr>
          <w:ilvl w:val="0"/>
          <w:numId w:val="84"/>
        </w:numPr>
        <w:rPr>
          <w:rFonts w:eastAsia="Times New Roman"/>
        </w:rPr>
      </w:pPr>
      <w:r w:rsidRPr="00FB0242">
        <w:rPr>
          <w:rFonts w:eastAsia="Times New Roman"/>
        </w:rPr>
        <w:t>Mendukung dan membantu dokter hewan dalam memberikan layanan kesehatan hewan dan pelaporan.</w:t>
      </w:r>
    </w:p>
    <w:p w:rsidR="00EF56A0" w:rsidRPr="00FB0242" w:rsidRDefault="00EF56A0" w:rsidP="00872215">
      <w:pPr>
        <w:pStyle w:val="ListParagraph"/>
        <w:numPr>
          <w:ilvl w:val="0"/>
          <w:numId w:val="84"/>
        </w:numPr>
        <w:rPr>
          <w:rFonts w:eastAsia="Times New Roman"/>
        </w:rPr>
      </w:pPr>
      <w:r w:rsidRPr="00FB0242">
        <w:rPr>
          <w:rFonts w:eastAsia="Times New Roman"/>
        </w:rPr>
        <w:t>Melaporkan kejadian penyakit</w:t>
      </w:r>
    </w:p>
    <w:p w:rsidR="005717BC" w:rsidRDefault="005717BC" w:rsidP="00FB0242">
      <w:r>
        <w:t>Faktor-faktor yang mempengaruhi pemberian pelayanan kesehatan hewan yang baik:</w:t>
      </w:r>
    </w:p>
    <w:p w:rsidR="00BD72AD" w:rsidRPr="00FB0242" w:rsidRDefault="00BD72AD" w:rsidP="00872215">
      <w:pPr>
        <w:pStyle w:val="ListParagraph"/>
        <w:numPr>
          <w:ilvl w:val="0"/>
          <w:numId w:val="84"/>
        </w:numPr>
        <w:rPr>
          <w:rFonts w:eastAsia="Times New Roman"/>
        </w:rPr>
      </w:pPr>
      <w:r w:rsidRPr="00FB0242">
        <w:rPr>
          <w:rFonts w:eastAsia="Times New Roman"/>
        </w:rPr>
        <w:t>Kecepatan petugas dalam memberi tanggapan terhadap keluhan klien atau peternak.</w:t>
      </w:r>
    </w:p>
    <w:p w:rsidR="00BD72AD" w:rsidRPr="00FB0242" w:rsidRDefault="00BD72AD" w:rsidP="00872215">
      <w:pPr>
        <w:pStyle w:val="ListParagraph"/>
        <w:numPr>
          <w:ilvl w:val="0"/>
          <w:numId w:val="84"/>
        </w:numPr>
        <w:rPr>
          <w:rFonts w:eastAsia="Times New Roman"/>
        </w:rPr>
      </w:pPr>
      <w:r w:rsidRPr="00FB0242">
        <w:rPr>
          <w:rFonts w:eastAsia="Times New Roman"/>
        </w:rPr>
        <w:t>Keandalan dan keterampilan  petugas lapang kesehatan hewan atau paravet dalam memberikan pelayanan, indikator ini sering ditunjukkan dengan tingkat kesembuhan.</w:t>
      </w:r>
    </w:p>
    <w:p w:rsidR="005717BC" w:rsidRPr="00FB0242" w:rsidRDefault="005717BC" w:rsidP="00872215">
      <w:pPr>
        <w:pStyle w:val="ListParagraph"/>
        <w:numPr>
          <w:ilvl w:val="0"/>
          <w:numId w:val="84"/>
        </w:numPr>
        <w:rPr>
          <w:rFonts w:eastAsia="Times New Roman"/>
        </w:rPr>
      </w:pPr>
      <w:r w:rsidRPr="00FB0242">
        <w:rPr>
          <w:rFonts w:eastAsia="Times New Roman"/>
        </w:rPr>
        <w:t>Biaya (</w:t>
      </w:r>
      <w:r w:rsidRPr="00FB0242">
        <w:rPr>
          <w:rFonts w:eastAsia="Times New Roman"/>
          <w:iCs/>
        </w:rPr>
        <w:t>cost</w:t>
      </w:r>
      <w:r w:rsidRPr="00FB0242">
        <w:rPr>
          <w:rFonts w:eastAsia="Times New Roman"/>
        </w:rPr>
        <w:t xml:space="preserve">), tingginya biaya pelayanan </w:t>
      </w:r>
      <w:r w:rsidR="00B1428F" w:rsidRPr="00FB0242">
        <w:rPr>
          <w:rFonts w:eastAsia="Times New Roman"/>
        </w:rPr>
        <w:t xml:space="preserve">yang dibayarkan oleh klien atau peternak. Seringkali karena keterbatasan obat dan alat di dinas maka petugas lapangan kesehatan hewan atau paravet akan </w:t>
      </w:r>
      <w:r w:rsidR="00B1428F" w:rsidRPr="00FB0242">
        <w:rPr>
          <w:rFonts w:eastAsia="Times New Roman"/>
        </w:rPr>
        <w:lastRenderedPageBreak/>
        <w:t>memungut bayaran dalam pelayanannya. Walaupun biayanya sangat relatif tapi konidisi ini akan mempengaruhi peternak untuk mencari pelayanan.</w:t>
      </w:r>
    </w:p>
    <w:p w:rsidR="00BD72AD" w:rsidRPr="00FB0242" w:rsidRDefault="00BD72AD" w:rsidP="00872215">
      <w:pPr>
        <w:pStyle w:val="ListParagraph"/>
        <w:numPr>
          <w:ilvl w:val="0"/>
          <w:numId w:val="84"/>
        </w:numPr>
        <w:rPr>
          <w:rFonts w:eastAsia="Times New Roman"/>
        </w:rPr>
      </w:pPr>
      <w:r w:rsidRPr="00FB0242">
        <w:rPr>
          <w:rFonts w:eastAsia="Times New Roman"/>
        </w:rPr>
        <w:t>Pemahaman “Klien” tentang pelayanan yang akan diterimanya. Untuk itu memberikan pemahaman kepada klien atau peternak sangat penting dilakukan.</w:t>
      </w:r>
    </w:p>
    <w:p w:rsidR="00B1428F" w:rsidRPr="00FB0242" w:rsidRDefault="00B1428F" w:rsidP="00872215">
      <w:pPr>
        <w:pStyle w:val="ListParagraph"/>
        <w:numPr>
          <w:ilvl w:val="0"/>
          <w:numId w:val="84"/>
        </w:numPr>
        <w:rPr>
          <w:rFonts w:eastAsia="Times New Roman"/>
        </w:rPr>
      </w:pPr>
      <w:r w:rsidRPr="00FB0242">
        <w:rPr>
          <w:rFonts w:eastAsia="Times New Roman"/>
        </w:rPr>
        <w:t xml:space="preserve">Empati (sikap peduli) yang ditunjukan oleh petugas </w:t>
      </w:r>
      <w:r w:rsidR="00BD72AD" w:rsidRPr="00FB0242">
        <w:rPr>
          <w:rFonts w:eastAsia="Times New Roman"/>
        </w:rPr>
        <w:t xml:space="preserve">lapang </w:t>
      </w:r>
      <w:r w:rsidRPr="00FB0242">
        <w:rPr>
          <w:rFonts w:eastAsia="Times New Roman"/>
        </w:rPr>
        <w:t>kesehatan</w:t>
      </w:r>
      <w:r w:rsidR="00BD72AD" w:rsidRPr="00FB0242">
        <w:rPr>
          <w:rFonts w:eastAsia="Times New Roman"/>
        </w:rPr>
        <w:t xml:space="preserve"> hewan atau paravet</w:t>
      </w:r>
      <w:r w:rsidRPr="00FB0242">
        <w:rPr>
          <w:rFonts w:eastAsia="Times New Roman"/>
        </w:rPr>
        <w:t>.</w:t>
      </w:r>
    </w:p>
    <w:p w:rsidR="002F16A7" w:rsidRPr="00533670" w:rsidRDefault="006E04DD" w:rsidP="006E04DD">
      <w:pPr>
        <w:pStyle w:val="Heading3"/>
      </w:pPr>
      <w:r w:rsidRPr="00533670">
        <w:t xml:space="preserve">Tugas Investigator </w:t>
      </w:r>
    </w:p>
    <w:p w:rsidR="002F16A7" w:rsidRPr="00533670" w:rsidRDefault="002F16A7" w:rsidP="006E04DD">
      <w:r w:rsidRPr="00533670">
        <w:t>Merespon laporan dari pelapor desa atau masyarakat peternak melalui sistim informasi dalam layanan kesehatah hewan</w:t>
      </w:r>
    </w:p>
    <w:p w:rsidR="002F16A7" w:rsidRPr="00533670" w:rsidDel="006E04DD" w:rsidRDefault="00F30976" w:rsidP="002F16A7">
      <w:pPr>
        <w:spacing w:after="0"/>
        <w:ind w:left="1134"/>
        <w:rPr>
          <w:del w:id="88" w:author="EID Project" w:date="2015-03-27T14:59:00Z"/>
          <w:sz w:val="24"/>
        </w:rPr>
      </w:pPr>
      <w:del w:id="89" w:author="EID Project" w:date="2015-03-27T14:59:00Z">
        <w:r w:rsidDel="006E04DD">
          <w:rPr>
            <w:b/>
            <w:bCs/>
            <w:sz w:val="24"/>
          </w:rPr>
          <w:delText>Dalam</w:delText>
        </w:r>
        <w:r w:rsidR="002F16A7" w:rsidRPr="00533670" w:rsidDel="006E04DD">
          <w:rPr>
            <w:b/>
            <w:bCs/>
            <w:sz w:val="24"/>
          </w:rPr>
          <w:delText xml:space="preserve"> INVESTIGASI</w:delText>
        </w:r>
        <w:r w:rsidDel="006E04DD">
          <w:rPr>
            <w:b/>
            <w:bCs/>
            <w:sz w:val="24"/>
          </w:rPr>
          <w:delText xml:space="preserve"> yang dilakukan adalah</w:delText>
        </w:r>
        <w:r w:rsidR="002F16A7" w:rsidRPr="00533670" w:rsidDel="006E04DD">
          <w:rPr>
            <w:b/>
            <w:bCs/>
            <w:sz w:val="24"/>
          </w:rPr>
          <w:delText>:</w:delText>
        </w:r>
      </w:del>
    </w:p>
    <w:p w:rsidR="002F16A7" w:rsidRPr="006E04DD" w:rsidRDefault="002F16A7" w:rsidP="00872215">
      <w:pPr>
        <w:pStyle w:val="ListParagraph"/>
        <w:numPr>
          <w:ilvl w:val="0"/>
          <w:numId w:val="84"/>
        </w:numPr>
        <w:rPr>
          <w:rFonts w:eastAsia="Times New Roman"/>
        </w:rPr>
      </w:pPr>
      <w:r w:rsidRPr="006E04DD">
        <w:rPr>
          <w:rFonts w:eastAsia="Times New Roman"/>
        </w:rPr>
        <w:t>Melakukan koordinasi dengan dokter hewan</w:t>
      </w:r>
      <w:r w:rsidR="00AF406D" w:rsidRPr="006E04DD">
        <w:rPr>
          <w:rFonts w:eastAsia="Times New Roman"/>
        </w:rPr>
        <w:t xml:space="preserve"> dan petugas lain</w:t>
      </w:r>
      <w:r w:rsidRPr="006E04DD">
        <w:rPr>
          <w:rFonts w:eastAsia="Times New Roman"/>
        </w:rPr>
        <w:t xml:space="preserve">  selama investigasi </w:t>
      </w:r>
    </w:p>
    <w:p w:rsidR="002F16A7" w:rsidRPr="006E04DD" w:rsidRDefault="002F16A7" w:rsidP="00872215">
      <w:pPr>
        <w:pStyle w:val="ListParagraph"/>
        <w:numPr>
          <w:ilvl w:val="0"/>
          <w:numId w:val="84"/>
        </w:numPr>
        <w:rPr>
          <w:rFonts w:eastAsia="Times New Roman"/>
        </w:rPr>
      </w:pPr>
      <w:r w:rsidRPr="006E04DD">
        <w:rPr>
          <w:rFonts w:eastAsia="Times New Roman"/>
        </w:rPr>
        <w:t>Membangun komunikasi dengan peternak</w:t>
      </w:r>
    </w:p>
    <w:p w:rsidR="002F16A7" w:rsidRPr="006E04DD" w:rsidRDefault="002F16A7" w:rsidP="00872215">
      <w:pPr>
        <w:pStyle w:val="ListParagraph"/>
        <w:numPr>
          <w:ilvl w:val="0"/>
          <w:numId w:val="84"/>
        </w:numPr>
        <w:rPr>
          <w:rFonts w:eastAsia="Times New Roman"/>
        </w:rPr>
      </w:pPr>
      <w:r w:rsidRPr="006E04DD">
        <w:rPr>
          <w:rFonts w:eastAsia="Times New Roman"/>
        </w:rPr>
        <w:t>Menggali informasi penting dari peterak ataupun sumber lainnya</w:t>
      </w:r>
    </w:p>
    <w:p w:rsidR="002F16A7" w:rsidRPr="006E04DD" w:rsidRDefault="002F16A7" w:rsidP="00872215">
      <w:pPr>
        <w:pStyle w:val="ListParagraph"/>
        <w:numPr>
          <w:ilvl w:val="0"/>
          <w:numId w:val="84"/>
        </w:numPr>
        <w:rPr>
          <w:rFonts w:eastAsia="Times New Roman"/>
        </w:rPr>
      </w:pPr>
      <w:r w:rsidRPr="006E04DD">
        <w:rPr>
          <w:rFonts w:eastAsia="Times New Roman"/>
        </w:rPr>
        <w:t xml:space="preserve">Melakukan pemerikssan fisik pada hewan </w:t>
      </w:r>
    </w:p>
    <w:p w:rsidR="002F16A7" w:rsidRPr="006E04DD" w:rsidRDefault="002F16A7" w:rsidP="00872215">
      <w:pPr>
        <w:pStyle w:val="ListParagraph"/>
        <w:numPr>
          <w:ilvl w:val="0"/>
          <w:numId w:val="84"/>
        </w:numPr>
        <w:rPr>
          <w:rFonts w:eastAsia="Times New Roman"/>
        </w:rPr>
      </w:pPr>
      <w:r w:rsidRPr="006E04DD">
        <w:rPr>
          <w:rFonts w:eastAsia="Times New Roman"/>
        </w:rPr>
        <w:t>Melakukan pemeriksaan lingkungan</w:t>
      </w:r>
    </w:p>
    <w:p w:rsidR="00AF406D" w:rsidRPr="006E04DD" w:rsidRDefault="002F16A7" w:rsidP="00872215">
      <w:pPr>
        <w:pStyle w:val="ListParagraph"/>
        <w:numPr>
          <w:ilvl w:val="0"/>
          <w:numId w:val="84"/>
        </w:numPr>
        <w:rPr>
          <w:rFonts w:eastAsia="Times New Roman"/>
        </w:rPr>
      </w:pPr>
      <w:r w:rsidRPr="006E04DD">
        <w:rPr>
          <w:rFonts w:eastAsia="Times New Roman"/>
        </w:rPr>
        <w:t>melakukan pengambilan dan penanganan sampel</w:t>
      </w:r>
    </w:p>
    <w:p w:rsidR="00AF406D" w:rsidRPr="006E04DD" w:rsidRDefault="00AF406D" w:rsidP="00872215">
      <w:pPr>
        <w:pStyle w:val="ListParagraph"/>
        <w:numPr>
          <w:ilvl w:val="0"/>
          <w:numId w:val="84"/>
        </w:numPr>
        <w:rPr>
          <w:rFonts w:eastAsia="Times New Roman"/>
        </w:rPr>
      </w:pPr>
      <w:r w:rsidRPr="006E04DD">
        <w:rPr>
          <w:rFonts w:eastAsia="Times New Roman"/>
        </w:rPr>
        <w:t>memberikan advis kepada pemilik dan/atau penanganan pada hewan</w:t>
      </w:r>
    </w:p>
    <w:p w:rsidR="00AF406D" w:rsidRPr="00AF406D" w:rsidRDefault="00AF406D" w:rsidP="00872215">
      <w:pPr>
        <w:pStyle w:val="ListParagraph"/>
        <w:numPr>
          <w:ilvl w:val="0"/>
          <w:numId w:val="84"/>
        </w:numPr>
        <w:rPr>
          <w:sz w:val="24"/>
        </w:rPr>
      </w:pPr>
      <w:r w:rsidRPr="006E04DD">
        <w:rPr>
          <w:rFonts w:eastAsia="Times New Roman"/>
        </w:rPr>
        <w:t>Mengelola informasi dan melaporkan hasil investigasi</w:t>
      </w:r>
      <w:r w:rsidRPr="00AF406D">
        <w:rPr>
          <w:sz w:val="24"/>
        </w:rPr>
        <w:t xml:space="preserve">  </w:t>
      </w:r>
    </w:p>
    <w:p w:rsidR="006E04DD" w:rsidRDefault="002F16A7" w:rsidP="006E04DD">
      <w:pPr>
        <w:rPr>
          <w:lang w:val="en-US"/>
        </w:rPr>
      </w:pPr>
      <w:del w:id="90" w:author="EID Project" w:date="2015-03-27T14:59:00Z">
        <w:r w:rsidRPr="006E04DD" w:rsidDel="006E04DD">
          <w:delText>Melaporkan hasil investigasi ke  sistem informasi  dalam  layanan kesehatan hewan.</w:delText>
        </w:r>
        <w:r w:rsidR="00AF406D" w:rsidRPr="006E04DD" w:rsidDel="006E04DD">
          <w:delText xml:space="preserve"> </w:delText>
        </w:r>
      </w:del>
    </w:p>
    <w:p w:rsidR="00AF406D" w:rsidRPr="006E04DD" w:rsidRDefault="00AF406D" w:rsidP="006E04DD">
      <w:pPr>
        <w:rPr>
          <w:rFonts w:cstheme="minorHAnsi"/>
          <w:i/>
          <w:szCs w:val="24"/>
          <w:lang w:val="en-US"/>
        </w:rPr>
      </w:pPr>
      <w:r w:rsidRPr="006E04DD">
        <w:rPr>
          <w:rFonts w:cstheme="minorHAnsi"/>
          <w:i/>
          <w:szCs w:val="24"/>
          <w:lang w:val="en-US"/>
        </w:rPr>
        <w:t>Melaporkan hasil/temuan investigasi melalui sistem informasi</w:t>
      </w:r>
    </w:p>
    <w:p w:rsidR="00AF406D" w:rsidRPr="004E0ED3" w:rsidRDefault="00AF406D" w:rsidP="006E04DD">
      <w:pPr>
        <w:rPr>
          <w:lang w:val="en-US"/>
        </w:rPr>
      </w:pPr>
      <w:r w:rsidRPr="00C24FB5">
        <w:rPr>
          <w:rFonts w:cstheme="minorHAnsi"/>
          <w:szCs w:val="24"/>
          <w:lang w:val="en-US"/>
        </w:rPr>
        <w:t xml:space="preserve">Investigasi penyakit biasanya dilakukan untuk merespon laporan penyakit. Prosedur pelaporan dibahas dalam modul pelsa </w:t>
      </w:r>
      <w:r w:rsidRPr="004E0ED3">
        <w:rPr>
          <w:lang w:val="en-US"/>
        </w:rPr>
        <w:t>– lihat</w:t>
      </w:r>
      <w:r w:rsidR="00A83DCB" w:rsidRPr="004E0ED3">
        <w:t xml:space="preserve"> modul Pelsa dan modul iSIKHNAS</w:t>
      </w:r>
      <w:r w:rsidRPr="004E0ED3">
        <w:rPr>
          <w:lang w:val="en-US"/>
        </w:rPr>
        <w:t xml:space="preserve"> Investigator mampu merevisi/menambahkan informasi kasus penyakit sesuai hasil investigasi.</w:t>
      </w:r>
    </w:p>
    <w:p w:rsidR="002F16A7" w:rsidRPr="00533670" w:rsidRDefault="002F16A7" w:rsidP="006E04DD">
      <w:pPr>
        <w:rPr>
          <w:i/>
        </w:rPr>
      </w:pPr>
      <w:r w:rsidRPr="00533670">
        <w:rPr>
          <w:b/>
          <w:i/>
          <w:sz w:val="24"/>
        </w:rPr>
        <w:t>TUGAS SEORANG PARAVET YANG BERPERAN SEBAGAI INVESTIGATOR ADALAH MEMBATU DOKTER HEWAN DALAM PROSES PENEGUHAN DIAGNOSA</w:t>
      </w:r>
    </w:p>
    <w:p w:rsidR="005717BC" w:rsidRDefault="00E76E7B" w:rsidP="006E04DD">
      <w:pPr>
        <w:rPr>
          <w:rFonts w:cstheme="minorHAnsi"/>
          <w:color w:val="000000"/>
          <w:sz w:val="24"/>
          <w:szCs w:val="24"/>
        </w:rPr>
      </w:pPr>
      <w:r w:rsidRPr="00875AF6">
        <w:rPr>
          <w:rFonts w:cstheme="minorHAnsi"/>
          <w:noProof/>
          <w:color w:val="000000"/>
          <w:sz w:val="24"/>
          <w:szCs w:val="24"/>
          <w:lang w:val="fr-FR" w:eastAsia="fr-FR"/>
        </w:rPr>
        <mc:AlternateContent>
          <mc:Choice Requires="wps">
            <w:drawing>
              <wp:anchor distT="0" distB="0" distL="114300" distR="114300" simplePos="0" relativeHeight="251679744" behindDoc="0" locked="0" layoutInCell="1" allowOverlap="1" wp14:anchorId="56FB894C" wp14:editId="0ACEFD48">
                <wp:simplePos x="0" y="0"/>
                <wp:positionH relativeFrom="column">
                  <wp:posOffset>508635</wp:posOffset>
                </wp:positionH>
                <wp:positionV relativeFrom="paragraph">
                  <wp:posOffset>123520</wp:posOffset>
                </wp:positionV>
                <wp:extent cx="5149850" cy="1379855"/>
                <wp:effectExtent l="0" t="0" r="12700" b="1079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0" cy="1379855"/>
                        </a:xfrm>
                        <a:prstGeom prst="rect">
                          <a:avLst/>
                        </a:prstGeom>
                        <a:solidFill>
                          <a:srgbClr val="FFFFFF"/>
                        </a:solidFill>
                        <a:ln w="9525">
                          <a:solidFill>
                            <a:srgbClr val="000000"/>
                          </a:solidFill>
                          <a:miter lim="800000"/>
                          <a:headEnd/>
                          <a:tailEnd/>
                        </a:ln>
                      </wps:spPr>
                      <wps:txbx>
                        <w:txbxContent>
                          <w:p w:rsidR="00045E0E" w:rsidRPr="00875AF6" w:rsidRDefault="00045E0E">
                            <w:pPr>
                              <w:rPr>
                                <w:sz w:val="24"/>
                              </w:rPr>
                            </w:pPr>
                            <w:r w:rsidRPr="00875AF6">
                              <w:rPr>
                                <w:b/>
                                <w:sz w:val="24"/>
                              </w:rPr>
                              <w:t>BERBANGGALAH!!!!</w:t>
                            </w:r>
                            <w:r>
                              <w:rPr>
                                <w:sz w:val="24"/>
                              </w:rPr>
                              <w:t xml:space="preserve"> Anda menjadi seorang petugas lapang kesehatan hewan atau paravet, karena telah berkontribusi dan menolong pemilik ternak, mengamankan aset mereka dari kerugian, membantu mengamankan penularan penyakit hewan (wilayah kerja,daerah, propinsi dan negara), membantu mengamankan ketersediaan protein hewani (daging, susu dan telur), membantu melindungi manusia dari ancaman penyakit hewan.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0.05pt;margin-top:9.75pt;width:405.5pt;height:108.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">
                <v:textbox>
                  <w:txbxContent>
                    <w:p w:rsidR="00045E0E" w:rsidRPr="00875AF6" w:rsidRDefault="00045E0E">
                      <w:pPr>
                        <w:rPr>
                          <w:sz w:val="24"/>
                        </w:rPr>
                      </w:pPr>
                      <w:r w:rsidRPr="00875AF6">
                        <w:rPr>
                          <w:b/>
                          <w:sz w:val="24"/>
                        </w:rPr>
                        <w:t>BERBANGGALAH!!!!</w:t>
                      </w:r>
                      <w:r>
                        <w:rPr>
                          <w:sz w:val="24"/>
                        </w:rPr>
                        <w:t xml:space="preserve"> Anda menjadi seorang petugas lapang kesehatan hewan atau paravet, karena telah berkontribusi dan menolong pemilik ternak, mengamankan aset mereka dari kerugian, membantu mengamankan penularan penyakit hewan (wilayah kerja,daerah, propinsi dan negara), membantu mengamankan ketersediaan protein hewani (daging, susu dan telur), membantu melindungi manusia dari ancaman penyakit hewan.</w:t>
                      </w:r>
                    </w:p>
                  </w:txbxContent>
                </v:textbox>
              </v:shape>
            </w:pict>
          </mc:Fallback>
        </mc:AlternateContent>
      </w:r>
    </w:p>
    <w:p w:rsidR="00875AF6" w:rsidRDefault="00875AF6" w:rsidP="006E04DD">
      <w:pPr>
        <w:rPr>
          <w:rFonts w:cstheme="minorHAnsi"/>
          <w:color w:val="000000"/>
          <w:sz w:val="24"/>
          <w:szCs w:val="24"/>
        </w:rPr>
      </w:pPr>
    </w:p>
    <w:p w:rsidR="00875AF6" w:rsidRDefault="00875AF6" w:rsidP="006E04DD">
      <w:pPr>
        <w:rPr>
          <w:rFonts w:cstheme="minorHAnsi"/>
          <w:color w:val="000000"/>
          <w:sz w:val="24"/>
          <w:szCs w:val="24"/>
        </w:rPr>
      </w:pPr>
    </w:p>
    <w:p w:rsidR="00875AF6" w:rsidRDefault="00875AF6" w:rsidP="006E04DD">
      <w:pPr>
        <w:rPr>
          <w:rFonts w:cstheme="minorHAnsi"/>
          <w:color w:val="000000"/>
          <w:sz w:val="24"/>
          <w:szCs w:val="24"/>
        </w:rPr>
      </w:pPr>
    </w:p>
    <w:p w:rsidR="00875AF6" w:rsidRDefault="00875AF6" w:rsidP="006E04DD">
      <w:pPr>
        <w:rPr>
          <w:rFonts w:cstheme="minorHAnsi"/>
          <w:color w:val="000000"/>
          <w:sz w:val="24"/>
          <w:szCs w:val="24"/>
        </w:rPr>
      </w:pPr>
    </w:p>
    <w:p w:rsidR="00875AF6" w:rsidRDefault="00875AF6" w:rsidP="006E04DD">
      <w:pPr>
        <w:rPr>
          <w:rFonts w:cstheme="minorHAnsi"/>
          <w:color w:val="000000"/>
          <w:sz w:val="24"/>
          <w:szCs w:val="24"/>
        </w:rPr>
      </w:pPr>
    </w:p>
    <w:p w:rsidR="00875AF6" w:rsidRDefault="00875AF6" w:rsidP="006E04DD">
      <w:pPr>
        <w:rPr>
          <w:rFonts w:cstheme="minorHAnsi"/>
          <w:color w:val="000000"/>
          <w:sz w:val="24"/>
          <w:szCs w:val="24"/>
        </w:rPr>
      </w:pPr>
    </w:p>
    <w:p w:rsidR="002A35FC" w:rsidRPr="002A35FC" w:rsidRDefault="002A35FC" w:rsidP="006E04DD">
      <w:pPr>
        <w:rPr>
          <w:rFonts w:cstheme="minorHAnsi"/>
          <w:color w:val="000000"/>
          <w:sz w:val="24"/>
          <w:szCs w:val="24"/>
        </w:rPr>
      </w:pPr>
      <w:r w:rsidRPr="002A35FC">
        <w:rPr>
          <w:rFonts w:cstheme="minorHAnsi"/>
          <w:color w:val="000000"/>
          <w:sz w:val="24"/>
          <w:szCs w:val="24"/>
          <w:lang w:val="en-US"/>
        </w:rPr>
        <w:lastRenderedPageBreak/>
        <w:t>PE</w:t>
      </w:r>
      <w:r w:rsidRPr="002A35FC">
        <w:rPr>
          <w:rFonts w:cstheme="minorHAnsi"/>
          <w:color w:val="000000"/>
          <w:sz w:val="24"/>
          <w:szCs w:val="24"/>
        </w:rPr>
        <w:t>RATURAN MENTERI PERTANIAN</w:t>
      </w:r>
      <w:r w:rsidRPr="002A35FC">
        <w:rPr>
          <w:rFonts w:cstheme="minorHAnsi"/>
          <w:color w:val="000000"/>
          <w:sz w:val="24"/>
          <w:szCs w:val="24"/>
          <w:lang w:val="en-US"/>
        </w:rPr>
        <w:t xml:space="preserve"> </w:t>
      </w:r>
      <w:r w:rsidRPr="002A35FC">
        <w:rPr>
          <w:rFonts w:cstheme="minorHAnsi"/>
          <w:color w:val="000000"/>
          <w:sz w:val="24"/>
          <w:szCs w:val="24"/>
        </w:rPr>
        <w:t>NOMOR : 83/Permentan/OT.140/12/2012</w:t>
      </w:r>
      <w:r w:rsidRPr="002A35FC">
        <w:rPr>
          <w:rFonts w:cstheme="minorHAnsi"/>
          <w:color w:val="000000"/>
          <w:sz w:val="24"/>
          <w:szCs w:val="24"/>
          <w:lang w:val="en-US"/>
        </w:rPr>
        <w:t xml:space="preserve"> </w:t>
      </w:r>
      <w:r w:rsidRPr="002A35FC">
        <w:rPr>
          <w:rFonts w:cstheme="minorHAnsi"/>
          <w:color w:val="000000"/>
          <w:sz w:val="24"/>
          <w:szCs w:val="24"/>
        </w:rPr>
        <w:t>TENTANG</w:t>
      </w:r>
      <w:r w:rsidRPr="002A35FC">
        <w:rPr>
          <w:rFonts w:cstheme="minorHAnsi"/>
          <w:color w:val="000000"/>
          <w:sz w:val="24"/>
          <w:szCs w:val="24"/>
          <w:lang w:val="en-US"/>
        </w:rPr>
        <w:t xml:space="preserve">  </w:t>
      </w:r>
      <w:r w:rsidRPr="002A35FC">
        <w:rPr>
          <w:rFonts w:cstheme="minorHAnsi"/>
          <w:color w:val="000000"/>
          <w:sz w:val="24"/>
          <w:szCs w:val="24"/>
        </w:rPr>
        <w:t xml:space="preserve">PEDOMAN FORMASI </w:t>
      </w:r>
      <w:r w:rsidRPr="002A35FC">
        <w:rPr>
          <w:rFonts w:cstheme="minorHAnsi"/>
          <w:color w:val="000000"/>
          <w:sz w:val="24"/>
          <w:szCs w:val="24"/>
          <w:lang w:val="en-US"/>
        </w:rPr>
        <w:t xml:space="preserve"> </w:t>
      </w:r>
      <w:r w:rsidRPr="002A35FC">
        <w:rPr>
          <w:rFonts w:cstheme="minorHAnsi"/>
          <w:color w:val="000000"/>
          <w:sz w:val="24"/>
          <w:szCs w:val="24"/>
        </w:rPr>
        <w:t>JABATAN FUNGSIONAL</w:t>
      </w:r>
      <w:r w:rsidRPr="002A35FC">
        <w:rPr>
          <w:rFonts w:cstheme="minorHAnsi"/>
          <w:color w:val="000000"/>
          <w:sz w:val="24"/>
          <w:szCs w:val="24"/>
          <w:lang w:val="en-US"/>
        </w:rPr>
        <w:t xml:space="preserve"> </w:t>
      </w:r>
      <w:r w:rsidRPr="002A35FC">
        <w:rPr>
          <w:rFonts w:cstheme="minorHAnsi"/>
          <w:color w:val="000000"/>
          <w:sz w:val="24"/>
          <w:szCs w:val="24"/>
        </w:rPr>
        <w:t>MEDIK VETERINER DAN PARAMEDIK VETERINER</w:t>
      </w:r>
    </w:p>
    <w:p w:rsidR="002A35FC" w:rsidRPr="00BC0A3F" w:rsidRDefault="002A35FC" w:rsidP="00872215">
      <w:pPr>
        <w:pStyle w:val="ListParagraph"/>
        <w:numPr>
          <w:ilvl w:val="0"/>
          <w:numId w:val="85"/>
        </w:numPr>
        <w:rPr>
          <w:rFonts w:cstheme="minorHAnsi"/>
          <w:color w:val="000000"/>
          <w:sz w:val="24"/>
          <w:szCs w:val="24"/>
          <w:rPrChange w:id="91" w:author="Catriona Mackenzie" w:date="2015-04-27T16:01:00Z">
            <w:rPr>
              <w:rFonts w:cstheme="minorHAnsi"/>
              <w:color w:val="000000"/>
              <w:sz w:val="24"/>
              <w:szCs w:val="24"/>
              <w:lang w:val="en-US"/>
            </w:rPr>
          </w:rPrChange>
        </w:rPr>
      </w:pPr>
      <w:r w:rsidRPr="006E04DD">
        <w:rPr>
          <w:rFonts w:cstheme="minorHAnsi"/>
          <w:color w:val="000000"/>
          <w:sz w:val="24"/>
          <w:szCs w:val="24"/>
        </w:rPr>
        <w:t>Paramedik  Veteriner  adalah  Pegawai  Negeri  Sipil  yang</w:t>
      </w:r>
      <w:r w:rsidRPr="00BC0A3F">
        <w:rPr>
          <w:rFonts w:cstheme="minorHAnsi"/>
          <w:color w:val="000000"/>
          <w:sz w:val="24"/>
          <w:szCs w:val="24"/>
          <w:rPrChange w:id="92" w:author="Catriona Mackenzie" w:date="2015-04-27T16:01:00Z">
            <w:rPr>
              <w:rFonts w:cstheme="minorHAnsi"/>
              <w:color w:val="000000"/>
              <w:sz w:val="24"/>
              <w:szCs w:val="24"/>
              <w:lang w:val="en-US"/>
            </w:rPr>
          </w:rPrChange>
        </w:rPr>
        <w:t xml:space="preserve"> </w:t>
      </w:r>
      <w:r w:rsidRPr="006E04DD">
        <w:rPr>
          <w:rFonts w:cstheme="minorHAnsi"/>
          <w:color w:val="000000"/>
          <w:sz w:val="24"/>
          <w:szCs w:val="24"/>
        </w:rPr>
        <w:t>diberi</w:t>
      </w:r>
      <w:r w:rsidRPr="00BC0A3F">
        <w:rPr>
          <w:rFonts w:cstheme="minorHAnsi"/>
          <w:color w:val="000000"/>
          <w:sz w:val="24"/>
          <w:szCs w:val="24"/>
          <w:rPrChange w:id="93" w:author="Catriona Mackenzie" w:date="2015-04-27T16:01:00Z">
            <w:rPr>
              <w:rFonts w:cstheme="minorHAnsi"/>
              <w:color w:val="000000"/>
              <w:sz w:val="24"/>
              <w:szCs w:val="24"/>
              <w:lang w:val="en-US"/>
            </w:rPr>
          </w:rPrChange>
        </w:rPr>
        <w:t xml:space="preserve"> </w:t>
      </w:r>
      <w:r w:rsidRPr="006E04DD">
        <w:rPr>
          <w:rFonts w:cstheme="minorHAnsi"/>
          <w:color w:val="000000"/>
          <w:sz w:val="24"/>
          <w:szCs w:val="24"/>
        </w:rPr>
        <w:t>tugas,</w:t>
      </w:r>
      <w:r w:rsidRPr="00BC0A3F">
        <w:rPr>
          <w:rFonts w:cstheme="minorHAnsi"/>
          <w:color w:val="000000"/>
          <w:sz w:val="24"/>
          <w:szCs w:val="24"/>
          <w:rPrChange w:id="94" w:author="Catriona Mackenzie" w:date="2015-04-27T16:01:00Z">
            <w:rPr>
              <w:rFonts w:cstheme="minorHAnsi"/>
              <w:color w:val="000000"/>
              <w:sz w:val="24"/>
              <w:szCs w:val="24"/>
              <w:lang w:val="en-US"/>
            </w:rPr>
          </w:rPrChange>
        </w:rPr>
        <w:t xml:space="preserve"> </w:t>
      </w:r>
      <w:r w:rsidRPr="006E04DD">
        <w:rPr>
          <w:rFonts w:cstheme="minorHAnsi"/>
          <w:color w:val="000000"/>
          <w:sz w:val="24"/>
          <w:szCs w:val="24"/>
        </w:rPr>
        <w:t>tanggungjawab,</w:t>
      </w:r>
      <w:r w:rsidRPr="00BC0A3F">
        <w:rPr>
          <w:rFonts w:cstheme="minorHAnsi"/>
          <w:color w:val="000000"/>
          <w:sz w:val="24"/>
          <w:szCs w:val="24"/>
          <w:rPrChange w:id="95" w:author="Catriona Mackenzie" w:date="2015-04-27T16:01:00Z">
            <w:rPr>
              <w:rFonts w:cstheme="minorHAnsi"/>
              <w:color w:val="000000"/>
              <w:sz w:val="24"/>
              <w:szCs w:val="24"/>
              <w:lang w:val="en-US"/>
            </w:rPr>
          </w:rPrChange>
        </w:rPr>
        <w:t xml:space="preserve"> </w:t>
      </w:r>
      <w:r w:rsidRPr="006E04DD">
        <w:rPr>
          <w:rFonts w:cstheme="minorHAnsi"/>
          <w:color w:val="000000"/>
          <w:sz w:val="24"/>
          <w:szCs w:val="24"/>
        </w:rPr>
        <w:t xml:space="preserve">wewenang dan hak secara penuh oleh </w:t>
      </w:r>
      <w:r w:rsidRPr="006E04DD">
        <w:rPr>
          <w:rFonts w:cstheme="minorHAnsi"/>
          <w:b/>
          <w:sz w:val="24"/>
          <w:szCs w:val="24"/>
        </w:rPr>
        <w:t>Pejabat berwenang</w:t>
      </w:r>
      <w:r w:rsidRPr="006E04DD">
        <w:rPr>
          <w:rFonts w:cstheme="minorHAnsi"/>
          <w:sz w:val="24"/>
          <w:szCs w:val="24"/>
        </w:rPr>
        <w:t xml:space="preserve"> </w:t>
      </w:r>
      <w:r w:rsidRPr="006E04DD">
        <w:rPr>
          <w:rFonts w:cstheme="minorHAnsi"/>
          <w:color w:val="000000"/>
          <w:sz w:val="24"/>
          <w:szCs w:val="24"/>
        </w:rPr>
        <w:t>untuk</w:t>
      </w:r>
      <w:r w:rsidRPr="00BC0A3F">
        <w:rPr>
          <w:rFonts w:cstheme="minorHAnsi"/>
          <w:color w:val="000000"/>
          <w:sz w:val="24"/>
          <w:szCs w:val="24"/>
          <w:rPrChange w:id="96" w:author="Catriona Mackenzie" w:date="2015-04-27T16:01:00Z">
            <w:rPr>
              <w:rFonts w:cstheme="minorHAnsi"/>
              <w:color w:val="000000"/>
              <w:sz w:val="24"/>
              <w:szCs w:val="24"/>
              <w:lang w:val="en-US"/>
            </w:rPr>
          </w:rPrChange>
        </w:rPr>
        <w:t xml:space="preserve"> </w:t>
      </w:r>
      <w:r w:rsidRPr="006E04DD">
        <w:rPr>
          <w:rFonts w:cstheme="minorHAnsi"/>
          <w:b/>
          <w:i/>
          <w:sz w:val="24"/>
          <w:szCs w:val="24"/>
          <w:u w:val="single"/>
        </w:rPr>
        <w:t>membantu</w:t>
      </w:r>
      <w:r w:rsidRPr="006E04DD">
        <w:rPr>
          <w:rFonts w:cstheme="minorHAnsi"/>
          <w:sz w:val="24"/>
          <w:szCs w:val="24"/>
        </w:rPr>
        <w:t xml:space="preserve"> </w:t>
      </w:r>
      <w:r w:rsidRPr="006E04DD">
        <w:rPr>
          <w:rFonts w:cstheme="minorHAnsi"/>
          <w:color w:val="000000"/>
          <w:sz w:val="24"/>
          <w:szCs w:val="24"/>
        </w:rPr>
        <w:t xml:space="preserve"> Medik  Veteriner  dalam  melakukan  kegiatan  pengendalian</w:t>
      </w:r>
      <w:r w:rsidRPr="00BC0A3F">
        <w:rPr>
          <w:rFonts w:cstheme="minorHAnsi"/>
          <w:color w:val="000000"/>
          <w:sz w:val="24"/>
          <w:szCs w:val="24"/>
          <w:rPrChange w:id="97" w:author="Catriona Mackenzie" w:date="2015-04-27T16:01:00Z">
            <w:rPr>
              <w:rFonts w:cstheme="minorHAnsi"/>
              <w:color w:val="000000"/>
              <w:sz w:val="24"/>
              <w:szCs w:val="24"/>
              <w:lang w:val="en-US"/>
            </w:rPr>
          </w:rPrChange>
        </w:rPr>
        <w:t xml:space="preserve"> </w:t>
      </w:r>
      <w:r w:rsidRPr="006E04DD">
        <w:rPr>
          <w:rFonts w:cstheme="minorHAnsi"/>
          <w:color w:val="000000"/>
          <w:sz w:val="24"/>
          <w:szCs w:val="24"/>
        </w:rPr>
        <w:t>dan</w:t>
      </w:r>
      <w:r w:rsidRPr="00BC0A3F">
        <w:rPr>
          <w:rFonts w:cstheme="minorHAnsi"/>
          <w:color w:val="000000"/>
          <w:sz w:val="24"/>
          <w:szCs w:val="24"/>
          <w:rPrChange w:id="98" w:author="Catriona Mackenzie" w:date="2015-04-27T16:01:00Z">
            <w:rPr>
              <w:rFonts w:cstheme="minorHAnsi"/>
              <w:color w:val="000000"/>
              <w:sz w:val="24"/>
              <w:szCs w:val="24"/>
              <w:lang w:val="en-US"/>
            </w:rPr>
          </w:rPrChange>
        </w:rPr>
        <w:t xml:space="preserve"> </w:t>
      </w:r>
      <w:r w:rsidRPr="006E04DD">
        <w:rPr>
          <w:rFonts w:cstheme="minorHAnsi"/>
          <w:color w:val="000000"/>
          <w:sz w:val="24"/>
          <w:szCs w:val="24"/>
        </w:rPr>
        <w:t>penanggulangan hama dan penyakit hewan serta pengamanan produk hewan dan</w:t>
      </w:r>
      <w:r w:rsidRPr="00BC0A3F">
        <w:rPr>
          <w:rFonts w:cstheme="minorHAnsi"/>
          <w:color w:val="000000"/>
          <w:sz w:val="24"/>
          <w:szCs w:val="24"/>
          <w:rPrChange w:id="99" w:author="Catriona Mackenzie" w:date="2015-04-27T16:01:00Z">
            <w:rPr>
              <w:rFonts w:cstheme="minorHAnsi"/>
              <w:color w:val="000000"/>
              <w:sz w:val="24"/>
              <w:szCs w:val="24"/>
              <w:lang w:val="en-US"/>
            </w:rPr>
          </w:rPrChange>
        </w:rPr>
        <w:t xml:space="preserve"> </w:t>
      </w:r>
      <w:r w:rsidRPr="006E04DD">
        <w:rPr>
          <w:rFonts w:cstheme="minorHAnsi"/>
          <w:color w:val="000000"/>
          <w:sz w:val="24"/>
          <w:szCs w:val="24"/>
        </w:rPr>
        <w:t>pengembangan kesehatan hewan.</w:t>
      </w:r>
    </w:p>
    <w:p w:rsidR="002A35FC" w:rsidRPr="006E04DD" w:rsidRDefault="002A35FC" w:rsidP="00872215">
      <w:pPr>
        <w:pStyle w:val="ListParagraph"/>
        <w:numPr>
          <w:ilvl w:val="0"/>
          <w:numId w:val="85"/>
        </w:numPr>
        <w:rPr>
          <w:rFonts w:cstheme="minorHAnsi"/>
          <w:color w:val="000000"/>
          <w:sz w:val="24"/>
          <w:szCs w:val="24"/>
          <w:lang w:val="en-US"/>
        </w:rPr>
      </w:pPr>
      <w:r w:rsidRPr="006E04DD">
        <w:rPr>
          <w:rFonts w:cstheme="minorHAnsi"/>
          <w:color w:val="000000"/>
          <w:sz w:val="24"/>
          <w:szCs w:val="24"/>
        </w:rPr>
        <w:t>Medik Veteriner dan Paramedik Veteriner dengan tugas sebagai berikut:</w:t>
      </w:r>
    </w:p>
    <w:p w:rsidR="002A35FC" w:rsidRPr="006E04DD" w:rsidRDefault="002A35FC" w:rsidP="00872215">
      <w:pPr>
        <w:pStyle w:val="ListParagraph"/>
        <w:numPr>
          <w:ilvl w:val="1"/>
          <w:numId w:val="85"/>
        </w:numPr>
        <w:rPr>
          <w:rFonts w:cstheme="minorHAnsi"/>
          <w:color w:val="000000"/>
          <w:sz w:val="24"/>
          <w:szCs w:val="24"/>
        </w:rPr>
      </w:pPr>
      <w:r w:rsidRPr="006E04DD">
        <w:rPr>
          <w:rFonts w:cstheme="minorHAnsi"/>
          <w:color w:val="000000"/>
          <w:sz w:val="24"/>
          <w:szCs w:val="24"/>
        </w:rPr>
        <w:t>Melakukan pelayanan penyidikan dan pengujian veteriner;</w:t>
      </w:r>
    </w:p>
    <w:p w:rsidR="002A35FC" w:rsidRPr="006E04DD" w:rsidRDefault="002A35FC" w:rsidP="00872215">
      <w:pPr>
        <w:pStyle w:val="ListParagraph"/>
        <w:numPr>
          <w:ilvl w:val="1"/>
          <w:numId w:val="85"/>
        </w:numPr>
        <w:rPr>
          <w:rFonts w:cstheme="minorHAnsi"/>
          <w:color w:val="000000"/>
          <w:sz w:val="24"/>
          <w:szCs w:val="24"/>
        </w:rPr>
      </w:pPr>
      <w:r w:rsidRPr="006E04DD">
        <w:rPr>
          <w:rFonts w:cstheme="minorHAnsi"/>
          <w:color w:val="000000"/>
          <w:sz w:val="24"/>
          <w:szCs w:val="24"/>
        </w:rPr>
        <w:t>Melakukan pengujian mutu dan sertifikasi obat hewan;</w:t>
      </w:r>
    </w:p>
    <w:p w:rsidR="002A35FC" w:rsidRPr="006E04DD" w:rsidRDefault="002A35FC" w:rsidP="00872215">
      <w:pPr>
        <w:pStyle w:val="ListParagraph"/>
        <w:numPr>
          <w:ilvl w:val="1"/>
          <w:numId w:val="85"/>
        </w:numPr>
        <w:rPr>
          <w:rFonts w:cstheme="minorHAnsi"/>
          <w:color w:val="000000"/>
          <w:sz w:val="24"/>
          <w:szCs w:val="24"/>
        </w:rPr>
      </w:pPr>
      <w:r w:rsidRPr="006E04DD">
        <w:rPr>
          <w:rFonts w:cstheme="minorHAnsi"/>
          <w:color w:val="000000"/>
          <w:sz w:val="24"/>
          <w:szCs w:val="24"/>
        </w:rPr>
        <w:t>Melakukan pengujian dan produksi vaksin dan bahan biologik;</w:t>
      </w:r>
    </w:p>
    <w:p w:rsidR="002A35FC" w:rsidRPr="006E04DD" w:rsidRDefault="002A35FC" w:rsidP="00872215">
      <w:pPr>
        <w:pStyle w:val="ListParagraph"/>
        <w:numPr>
          <w:ilvl w:val="1"/>
          <w:numId w:val="85"/>
        </w:numPr>
        <w:rPr>
          <w:rFonts w:cstheme="minorHAnsi"/>
          <w:color w:val="000000"/>
          <w:sz w:val="24"/>
          <w:szCs w:val="24"/>
        </w:rPr>
      </w:pPr>
      <w:r w:rsidRPr="006E04DD">
        <w:rPr>
          <w:rFonts w:cstheme="minorHAnsi"/>
          <w:color w:val="000000"/>
          <w:sz w:val="24"/>
          <w:szCs w:val="24"/>
        </w:rPr>
        <w:t>Melakukan pengujian kesehatan dan keamanan produk peternakan;</w:t>
      </w:r>
    </w:p>
    <w:p w:rsidR="002A35FC" w:rsidRPr="006E04DD" w:rsidRDefault="002A35FC" w:rsidP="00872215">
      <w:pPr>
        <w:pStyle w:val="ListParagraph"/>
        <w:numPr>
          <w:ilvl w:val="1"/>
          <w:numId w:val="85"/>
        </w:numPr>
        <w:rPr>
          <w:rFonts w:cstheme="minorHAnsi"/>
          <w:color w:val="000000"/>
          <w:sz w:val="24"/>
          <w:szCs w:val="24"/>
        </w:rPr>
      </w:pPr>
      <w:r w:rsidRPr="006E04DD">
        <w:rPr>
          <w:rFonts w:cstheme="minorHAnsi"/>
          <w:color w:val="000000"/>
          <w:sz w:val="24"/>
          <w:szCs w:val="24"/>
        </w:rPr>
        <w:t>Melakukan pengujian keamanan pakan ternak;</w:t>
      </w:r>
    </w:p>
    <w:p w:rsidR="002A35FC" w:rsidRPr="006E04DD" w:rsidRDefault="002A35FC" w:rsidP="00872215">
      <w:pPr>
        <w:pStyle w:val="ListParagraph"/>
        <w:numPr>
          <w:ilvl w:val="1"/>
          <w:numId w:val="85"/>
        </w:numPr>
        <w:rPr>
          <w:rFonts w:cstheme="minorHAnsi"/>
          <w:color w:val="000000"/>
          <w:sz w:val="24"/>
          <w:szCs w:val="24"/>
        </w:rPr>
      </w:pPr>
      <w:r w:rsidRPr="006E04DD">
        <w:rPr>
          <w:rFonts w:cstheme="minorHAnsi"/>
          <w:color w:val="000000"/>
          <w:sz w:val="24"/>
          <w:szCs w:val="24"/>
        </w:rPr>
        <w:t>Melakukan pengujian kesehatan semen dan embrio;</w:t>
      </w:r>
    </w:p>
    <w:p w:rsidR="002A35FC" w:rsidRPr="006E04DD" w:rsidRDefault="002A35FC" w:rsidP="00872215">
      <w:pPr>
        <w:pStyle w:val="ListParagraph"/>
        <w:numPr>
          <w:ilvl w:val="1"/>
          <w:numId w:val="85"/>
        </w:numPr>
        <w:rPr>
          <w:rFonts w:cstheme="minorHAnsi"/>
          <w:color w:val="000000"/>
          <w:sz w:val="24"/>
          <w:szCs w:val="24"/>
        </w:rPr>
      </w:pPr>
      <w:r w:rsidRPr="006E04DD">
        <w:rPr>
          <w:rFonts w:cstheme="minorHAnsi"/>
          <w:color w:val="000000"/>
          <w:sz w:val="24"/>
          <w:szCs w:val="24"/>
        </w:rPr>
        <w:t>Melakukan pelayanan kesehatan bibit ternak.</w:t>
      </w:r>
    </w:p>
    <w:p w:rsidR="002A35FC" w:rsidRPr="006E04DD" w:rsidRDefault="002A35FC" w:rsidP="00872215">
      <w:pPr>
        <w:pStyle w:val="ListParagraph"/>
        <w:numPr>
          <w:ilvl w:val="1"/>
          <w:numId w:val="85"/>
        </w:numPr>
        <w:rPr>
          <w:rFonts w:cstheme="minorHAnsi"/>
          <w:color w:val="000000"/>
          <w:sz w:val="24"/>
          <w:szCs w:val="24"/>
        </w:rPr>
      </w:pPr>
      <w:r w:rsidRPr="006E04DD">
        <w:rPr>
          <w:rFonts w:cstheme="minorHAnsi"/>
          <w:color w:val="000000"/>
          <w:sz w:val="24"/>
          <w:szCs w:val="24"/>
        </w:rPr>
        <w:t>Melakukan pengamatan dan pengidentifikasian penyakit hewan;</w:t>
      </w:r>
    </w:p>
    <w:p w:rsidR="002A35FC" w:rsidRPr="006E04DD" w:rsidRDefault="002A35FC" w:rsidP="00872215">
      <w:pPr>
        <w:pStyle w:val="ListParagraph"/>
        <w:numPr>
          <w:ilvl w:val="1"/>
          <w:numId w:val="85"/>
        </w:numPr>
        <w:rPr>
          <w:rFonts w:cstheme="minorHAnsi"/>
          <w:color w:val="000000"/>
          <w:sz w:val="24"/>
          <w:szCs w:val="24"/>
        </w:rPr>
      </w:pPr>
      <w:r w:rsidRPr="006E04DD">
        <w:rPr>
          <w:rFonts w:cstheme="minorHAnsi"/>
          <w:color w:val="000000"/>
          <w:sz w:val="24"/>
          <w:szCs w:val="24"/>
        </w:rPr>
        <w:t>Melakukan pengamanan penyakit hewan;</w:t>
      </w:r>
    </w:p>
    <w:p w:rsidR="002A35FC" w:rsidRPr="006E04DD" w:rsidRDefault="002A35FC" w:rsidP="00872215">
      <w:pPr>
        <w:pStyle w:val="ListParagraph"/>
        <w:numPr>
          <w:ilvl w:val="1"/>
          <w:numId w:val="85"/>
        </w:numPr>
        <w:rPr>
          <w:rFonts w:cstheme="minorHAnsi"/>
          <w:color w:val="000000"/>
          <w:sz w:val="24"/>
          <w:szCs w:val="24"/>
        </w:rPr>
      </w:pPr>
      <w:r w:rsidRPr="006E04DD">
        <w:rPr>
          <w:rFonts w:cstheme="minorHAnsi"/>
          <w:color w:val="000000"/>
          <w:sz w:val="24"/>
          <w:szCs w:val="24"/>
        </w:rPr>
        <w:t>Melakukan pencegahan penyakit hewan;</w:t>
      </w:r>
    </w:p>
    <w:p w:rsidR="002A35FC" w:rsidRPr="006E04DD" w:rsidRDefault="002A35FC" w:rsidP="00872215">
      <w:pPr>
        <w:pStyle w:val="ListParagraph"/>
        <w:numPr>
          <w:ilvl w:val="1"/>
          <w:numId w:val="85"/>
        </w:numPr>
        <w:rPr>
          <w:rFonts w:cstheme="minorHAnsi"/>
          <w:color w:val="000000"/>
          <w:sz w:val="24"/>
          <w:szCs w:val="24"/>
        </w:rPr>
      </w:pPr>
      <w:r w:rsidRPr="006E04DD">
        <w:rPr>
          <w:rFonts w:cstheme="minorHAnsi"/>
          <w:color w:val="000000"/>
          <w:sz w:val="24"/>
          <w:szCs w:val="24"/>
        </w:rPr>
        <w:t>Melakukan pemberantasan penyakit hewan;</w:t>
      </w:r>
    </w:p>
    <w:p w:rsidR="002A35FC" w:rsidRPr="006E04DD" w:rsidRDefault="002A35FC" w:rsidP="00872215">
      <w:pPr>
        <w:pStyle w:val="ListParagraph"/>
        <w:numPr>
          <w:ilvl w:val="1"/>
          <w:numId w:val="85"/>
        </w:numPr>
        <w:rPr>
          <w:rFonts w:cstheme="minorHAnsi"/>
          <w:color w:val="000000"/>
          <w:sz w:val="24"/>
          <w:szCs w:val="24"/>
        </w:rPr>
      </w:pPr>
      <w:r w:rsidRPr="006E04DD">
        <w:rPr>
          <w:rFonts w:cstheme="minorHAnsi"/>
          <w:color w:val="000000"/>
          <w:sz w:val="24"/>
          <w:szCs w:val="24"/>
        </w:rPr>
        <w:t>Melakukan pengawasan obat hewan;</w:t>
      </w:r>
    </w:p>
    <w:p w:rsidR="002A35FC" w:rsidRPr="006E04DD" w:rsidRDefault="002A35FC" w:rsidP="00872215">
      <w:pPr>
        <w:pStyle w:val="ListParagraph"/>
        <w:numPr>
          <w:ilvl w:val="1"/>
          <w:numId w:val="85"/>
        </w:numPr>
        <w:rPr>
          <w:rFonts w:cstheme="minorHAnsi"/>
          <w:color w:val="000000"/>
          <w:sz w:val="24"/>
          <w:szCs w:val="24"/>
        </w:rPr>
      </w:pPr>
      <w:r w:rsidRPr="006E04DD">
        <w:rPr>
          <w:rFonts w:cstheme="minorHAnsi"/>
          <w:color w:val="000000"/>
          <w:sz w:val="24"/>
          <w:szCs w:val="24"/>
        </w:rPr>
        <w:t>Melakukan pengendalian penanggulangan zoonosis;</w:t>
      </w:r>
    </w:p>
    <w:p w:rsidR="002A35FC" w:rsidRPr="006E04DD" w:rsidRDefault="002A35FC" w:rsidP="00872215">
      <w:pPr>
        <w:pStyle w:val="ListParagraph"/>
        <w:numPr>
          <w:ilvl w:val="1"/>
          <w:numId w:val="85"/>
        </w:numPr>
        <w:rPr>
          <w:rFonts w:cstheme="minorHAnsi"/>
          <w:color w:val="000000"/>
          <w:sz w:val="24"/>
          <w:szCs w:val="24"/>
        </w:rPr>
      </w:pPr>
      <w:r w:rsidRPr="006E04DD">
        <w:rPr>
          <w:rFonts w:cstheme="minorHAnsi"/>
          <w:color w:val="000000"/>
          <w:sz w:val="24"/>
          <w:szCs w:val="24"/>
        </w:rPr>
        <w:t>Melakukan penjaminan keamanan dan kesehatan produk hewan;</w:t>
      </w:r>
    </w:p>
    <w:p w:rsidR="002A35FC" w:rsidRPr="006E04DD" w:rsidRDefault="002A35FC" w:rsidP="00872215">
      <w:pPr>
        <w:pStyle w:val="ListParagraph"/>
        <w:numPr>
          <w:ilvl w:val="1"/>
          <w:numId w:val="85"/>
        </w:numPr>
        <w:rPr>
          <w:rFonts w:cstheme="minorHAnsi"/>
          <w:color w:val="000000"/>
          <w:sz w:val="24"/>
          <w:szCs w:val="24"/>
        </w:rPr>
      </w:pPr>
      <w:r w:rsidRPr="006E04DD">
        <w:rPr>
          <w:rFonts w:cstheme="minorHAnsi"/>
          <w:color w:val="000000"/>
          <w:sz w:val="24"/>
          <w:szCs w:val="24"/>
        </w:rPr>
        <w:t>Menerapkan prinsip-prinsip kesejahteraan hewan.</w:t>
      </w:r>
    </w:p>
    <w:p w:rsidR="006E04DD" w:rsidRDefault="006E04DD">
      <w:pPr>
        <w:rPr>
          <w:sz w:val="24"/>
        </w:rPr>
      </w:pPr>
      <w:r>
        <w:rPr>
          <w:sz w:val="24"/>
        </w:rPr>
        <w:br w:type="page"/>
      </w:r>
    </w:p>
    <w:p w:rsidR="00D4221C" w:rsidRPr="00BC0A3F" w:rsidRDefault="006E04DD" w:rsidP="006E04DD">
      <w:pPr>
        <w:pStyle w:val="Heading1"/>
        <w:rPr>
          <w:lang w:val="id-ID"/>
          <w:rPrChange w:id="100" w:author="Catriona Mackenzie" w:date="2015-04-27T16:01:00Z">
            <w:rPr/>
          </w:rPrChange>
        </w:rPr>
      </w:pPr>
      <w:bookmarkStart w:id="101" w:name="_Toc415673653"/>
      <w:r w:rsidRPr="00BC0A3F">
        <w:rPr>
          <w:lang w:val="id-ID"/>
          <w:rPrChange w:id="102" w:author="Catriona Mackenzie" w:date="2015-04-27T16:01:00Z">
            <w:rPr/>
          </w:rPrChange>
        </w:rPr>
        <w:lastRenderedPageBreak/>
        <w:t>Prinsip-prinsip Dasar Terjadinya Penyakit</w:t>
      </w:r>
      <w:bookmarkEnd w:id="101"/>
    </w:p>
    <w:p w:rsidR="009A348F" w:rsidRDefault="00B84D63" w:rsidP="006E04DD">
      <w:pPr>
        <w:pStyle w:val="Heading2"/>
      </w:pPr>
      <w:bookmarkStart w:id="103" w:name="_Toc415673654"/>
      <w:r w:rsidRPr="00B84D63">
        <w:t>Latar Belakang</w:t>
      </w:r>
      <w:bookmarkEnd w:id="103"/>
    </w:p>
    <w:p w:rsidR="00C9149D" w:rsidRPr="004E0ED3" w:rsidRDefault="00C9149D" w:rsidP="006E04DD">
      <w:pPr>
        <w:rPr>
          <w:lang w:val="en-US"/>
        </w:rPr>
      </w:pPr>
      <w:r w:rsidRPr="00BC0A3F">
        <w:rPr>
          <w:rPrChange w:id="104" w:author="Catriona Mackenzie" w:date="2015-04-27T16:01:00Z">
            <w:rPr>
              <w:lang w:val="en-US"/>
            </w:rPr>
          </w:rPrChange>
        </w:rPr>
        <w:t xml:space="preserve">Seorang petugas lapang yang memberikan layanan kesehatan hewan berupa investigasi penyakit mungkin menyangka bahwa agen biologis seperti bakteri, virus atau parasit itu sendiri dapat menyebabkan penyakit. Namun, penyebab-penyebab non infeksi juga ada seperti racun, trauma, nutrisi dan stres yang diakibatkan oleh cara pemeliharaan. Agen yang sama tidak selalu menghasilkan tanda klinis yang sama pada hewan atau lingkungan yang berbeda. </w:t>
      </w:r>
      <w:r w:rsidRPr="00C24FB5">
        <w:rPr>
          <w:lang w:val="en-US"/>
        </w:rPr>
        <w:t>Petugas lapang sebaiknya mempertimbangkan hubungan antara agen, inang dan lingkungan. Konsep ‘segitiga epidemiologi’ dapat membantu menggambarkan hal ini. Segitiga ini mengaitkan agen, inang dan lingkungan.</w:t>
      </w:r>
    </w:p>
    <w:p w:rsidR="00B84D63" w:rsidRDefault="00B84D63" w:rsidP="006E04DD">
      <w:pPr>
        <w:pStyle w:val="Heading3"/>
      </w:pPr>
      <w:r w:rsidRPr="00B84D63">
        <w:t>Tujuan Pembelajaran</w:t>
      </w:r>
    </w:p>
    <w:p w:rsidR="00A83DCB" w:rsidRPr="004E0ED3" w:rsidRDefault="00A83DCB" w:rsidP="00872215">
      <w:pPr>
        <w:pStyle w:val="ListParagraph"/>
        <w:numPr>
          <w:ilvl w:val="0"/>
          <w:numId w:val="86"/>
        </w:numPr>
      </w:pPr>
      <w:r w:rsidRPr="004E0ED3">
        <w:t>Peserta mampu menjelaskan aspek</w:t>
      </w:r>
      <w:r w:rsidRPr="00BC0A3F">
        <w:rPr>
          <w:rPrChange w:id="105" w:author="Catriona Mackenzie" w:date="2015-04-27T16:01:00Z">
            <w:rPr>
              <w:lang w:val="en-US"/>
            </w:rPr>
          </w:rPrChange>
        </w:rPr>
        <w:t>-aspek</w:t>
      </w:r>
      <w:r w:rsidRPr="004E0ED3">
        <w:t xml:space="preserve"> penting  terjadinya penyakit </w:t>
      </w:r>
      <w:r w:rsidRPr="00BC0A3F">
        <w:rPr>
          <w:rPrChange w:id="106" w:author="Catriona Mackenzie" w:date="2015-04-27T16:01:00Z">
            <w:rPr>
              <w:lang w:val="en-US"/>
            </w:rPr>
          </w:rPrChange>
        </w:rPr>
        <w:t>dengan mengacu pada</w:t>
      </w:r>
      <w:r w:rsidRPr="004E0ED3">
        <w:t xml:space="preserve"> segitiga </w:t>
      </w:r>
      <w:r w:rsidRPr="00BC0A3F">
        <w:rPr>
          <w:rPrChange w:id="107" w:author="Catriona Mackenzie" w:date="2015-04-27T16:01:00Z">
            <w:rPr>
              <w:lang w:val="en-US"/>
            </w:rPr>
          </w:rPrChange>
        </w:rPr>
        <w:t>epidemiologi</w:t>
      </w:r>
      <w:r w:rsidRPr="004E0ED3">
        <w:t>.</w:t>
      </w:r>
    </w:p>
    <w:p w:rsidR="00A83DCB" w:rsidRPr="004E0ED3" w:rsidRDefault="00A83DCB" w:rsidP="00872215">
      <w:pPr>
        <w:pStyle w:val="ListParagraph"/>
        <w:numPr>
          <w:ilvl w:val="0"/>
          <w:numId w:val="86"/>
        </w:numPr>
      </w:pPr>
      <w:r w:rsidRPr="004E0ED3">
        <w:t>Peserta mampu menjelaskan agen atau penyebab penyakit dalam prinsip dasar terjadinya penyakit.</w:t>
      </w:r>
    </w:p>
    <w:p w:rsidR="00A83DCB" w:rsidRPr="004E0ED3" w:rsidRDefault="00A83DCB" w:rsidP="00872215">
      <w:pPr>
        <w:pStyle w:val="ListParagraph"/>
        <w:numPr>
          <w:ilvl w:val="0"/>
          <w:numId w:val="86"/>
        </w:numPr>
      </w:pPr>
      <w:r w:rsidRPr="004E0ED3">
        <w:t>Peserta mampu menjelaskan konsep penularan penyakit.</w:t>
      </w:r>
    </w:p>
    <w:p w:rsidR="001173A3" w:rsidRPr="001772C8" w:rsidRDefault="001173A3" w:rsidP="001173A3">
      <w:pPr>
        <w:pStyle w:val="ListParagraph"/>
        <w:spacing w:after="0"/>
        <w:ind w:left="1276"/>
        <w:jc w:val="both"/>
        <w:rPr>
          <w:sz w:val="24"/>
        </w:rPr>
      </w:pPr>
    </w:p>
    <w:p w:rsidR="00B84D63" w:rsidRDefault="00B84D63" w:rsidP="005474C3">
      <w:pPr>
        <w:spacing w:after="0"/>
        <w:ind w:left="426"/>
        <w:jc w:val="both"/>
        <w:rPr>
          <w:b/>
          <w:i/>
          <w:sz w:val="24"/>
        </w:rPr>
      </w:pPr>
      <w:r w:rsidRPr="00B84D63">
        <w:rPr>
          <w:b/>
          <w:i/>
          <w:sz w:val="24"/>
        </w:rPr>
        <w:t>Metode</w:t>
      </w:r>
    </w:p>
    <w:p w:rsidR="00D82681" w:rsidRDefault="00D82681" w:rsidP="00872215">
      <w:pPr>
        <w:pStyle w:val="ListParagraph"/>
        <w:numPr>
          <w:ilvl w:val="0"/>
          <w:numId w:val="5"/>
        </w:numPr>
        <w:spacing w:after="0"/>
        <w:ind w:left="851"/>
        <w:jc w:val="both"/>
        <w:rPr>
          <w:sz w:val="24"/>
        </w:rPr>
      </w:pPr>
      <w:r>
        <w:rPr>
          <w:sz w:val="24"/>
        </w:rPr>
        <w:t>Curah pendapat (curpen)</w:t>
      </w:r>
    </w:p>
    <w:p w:rsidR="00D82681" w:rsidRDefault="00D82681" w:rsidP="00872215">
      <w:pPr>
        <w:pStyle w:val="ListParagraph"/>
        <w:numPr>
          <w:ilvl w:val="0"/>
          <w:numId w:val="5"/>
        </w:numPr>
        <w:spacing w:after="0"/>
        <w:ind w:left="851"/>
        <w:jc w:val="both"/>
        <w:rPr>
          <w:sz w:val="24"/>
        </w:rPr>
      </w:pPr>
      <w:r>
        <w:rPr>
          <w:sz w:val="24"/>
        </w:rPr>
        <w:t xml:space="preserve">Diskusi </w:t>
      </w:r>
    </w:p>
    <w:p w:rsidR="00D82681" w:rsidRDefault="00D82681" w:rsidP="00872215">
      <w:pPr>
        <w:pStyle w:val="ListParagraph"/>
        <w:numPr>
          <w:ilvl w:val="0"/>
          <w:numId w:val="5"/>
        </w:numPr>
        <w:spacing w:after="0"/>
        <w:ind w:left="851"/>
        <w:jc w:val="both"/>
        <w:rPr>
          <w:sz w:val="24"/>
        </w:rPr>
      </w:pPr>
      <w:r>
        <w:rPr>
          <w:sz w:val="24"/>
        </w:rPr>
        <w:t>Tanya jawab</w:t>
      </w:r>
    </w:p>
    <w:p w:rsidR="00D82681" w:rsidRDefault="00D82681" w:rsidP="00872215">
      <w:pPr>
        <w:pStyle w:val="ListParagraph"/>
        <w:numPr>
          <w:ilvl w:val="0"/>
          <w:numId w:val="5"/>
        </w:numPr>
        <w:spacing w:after="0"/>
        <w:ind w:left="851"/>
        <w:jc w:val="both"/>
        <w:rPr>
          <w:sz w:val="24"/>
        </w:rPr>
      </w:pPr>
      <w:r>
        <w:rPr>
          <w:sz w:val="24"/>
        </w:rPr>
        <w:t>Ceramah</w:t>
      </w:r>
    </w:p>
    <w:p w:rsidR="00D82681" w:rsidRDefault="00D82681" w:rsidP="00872215">
      <w:pPr>
        <w:pStyle w:val="ListParagraph"/>
        <w:numPr>
          <w:ilvl w:val="0"/>
          <w:numId w:val="5"/>
        </w:numPr>
        <w:spacing w:after="0"/>
        <w:ind w:left="851"/>
        <w:jc w:val="both"/>
        <w:rPr>
          <w:sz w:val="24"/>
        </w:rPr>
      </w:pPr>
      <w:r>
        <w:rPr>
          <w:sz w:val="24"/>
        </w:rPr>
        <w:t xml:space="preserve">Presentasi </w:t>
      </w:r>
    </w:p>
    <w:p w:rsidR="00D82681" w:rsidRPr="00B84D63" w:rsidRDefault="00D82681" w:rsidP="005474C3">
      <w:pPr>
        <w:spacing w:after="0"/>
        <w:ind w:left="426"/>
        <w:jc w:val="both"/>
        <w:rPr>
          <w:b/>
          <w:i/>
          <w:sz w:val="24"/>
        </w:rPr>
      </w:pPr>
    </w:p>
    <w:p w:rsidR="00B84D63" w:rsidRDefault="00B84D63" w:rsidP="005474C3">
      <w:pPr>
        <w:spacing w:after="0"/>
        <w:ind w:left="426"/>
        <w:jc w:val="both"/>
        <w:rPr>
          <w:b/>
          <w:i/>
          <w:sz w:val="24"/>
        </w:rPr>
      </w:pPr>
      <w:r w:rsidRPr="00B84D63">
        <w:rPr>
          <w:b/>
          <w:i/>
          <w:sz w:val="24"/>
        </w:rPr>
        <w:t>Alat dan bahan</w:t>
      </w:r>
    </w:p>
    <w:p w:rsidR="000C0CE3" w:rsidRPr="000C0CE3" w:rsidRDefault="000C0CE3" w:rsidP="00872215">
      <w:pPr>
        <w:numPr>
          <w:ilvl w:val="1"/>
          <w:numId w:val="19"/>
        </w:numPr>
        <w:tabs>
          <w:tab w:val="clear" w:pos="1440"/>
        </w:tabs>
        <w:spacing w:after="0"/>
        <w:ind w:left="850" w:hanging="357"/>
        <w:rPr>
          <w:sz w:val="24"/>
        </w:rPr>
      </w:pPr>
      <w:r w:rsidRPr="000C0CE3">
        <w:rPr>
          <w:sz w:val="24"/>
        </w:rPr>
        <w:t>Whiteboard</w:t>
      </w:r>
    </w:p>
    <w:p w:rsidR="000C0CE3" w:rsidRPr="000C0CE3" w:rsidRDefault="000C0CE3" w:rsidP="00872215">
      <w:pPr>
        <w:numPr>
          <w:ilvl w:val="1"/>
          <w:numId w:val="19"/>
        </w:numPr>
        <w:tabs>
          <w:tab w:val="clear" w:pos="1440"/>
        </w:tabs>
        <w:spacing w:after="0"/>
        <w:ind w:left="850" w:hanging="357"/>
        <w:rPr>
          <w:sz w:val="24"/>
        </w:rPr>
      </w:pPr>
      <w:r w:rsidRPr="000C0CE3">
        <w:rPr>
          <w:sz w:val="24"/>
        </w:rPr>
        <w:t>Meta</w:t>
      </w:r>
    </w:p>
    <w:p w:rsidR="000C0CE3" w:rsidRPr="000C0CE3" w:rsidRDefault="000C0CE3" w:rsidP="00872215">
      <w:pPr>
        <w:numPr>
          <w:ilvl w:val="1"/>
          <w:numId w:val="19"/>
        </w:numPr>
        <w:tabs>
          <w:tab w:val="clear" w:pos="1440"/>
        </w:tabs>
        <w:spacing w:after="0"/>
        <w:ind w:left="850" w:hanging="357"/>
        <w:rPr>
          <w:sz w:val="24"/>
        </w:rPr>
      </w:pPr>
      <w:r w:rsidRPr="000C0CE3">
        <w:rPr>
          <w:sz w:val="24"/>
        </w:rPr>
        <w:t>Ballpoint</w:t>
      </w:r>
    </w:p>
    <w:p w:rsidR="000C0CE3" w:rsidRPr="000C0CE3" w:rsidRDefault="000C0CE3" w:rsidP="00872215">
      <w:pPr>
        <w:numPr>
          <w:ilvl w:val="1"/>
          <w:numId w:val="19"/>
        </w:numPr>
        <w:tabs>
          <w:tab w:val="clear" w:pos="1440"/>
        </w:tabs>
        <w:spacing w:after="0"/>
        <w:ind w:left="850" w:hanging="357"/>
        <w:rPr>
          <w:sz w:val="24"/>
        </w:rPr>
      </w:pPr>
      <w:r w:rsidRPr="000C0CE3">
        <w:rPr>
          <w:sz w:val="24"/>
        </w:rPr>
        <w:t>Plano</w:t>
      </w:r>
    </w:p>
    <w:p w:rsidR="000C0CE3" w:rsidRPr="000C0CE3" w:rsidRDefault="000C0CE3" w:rsidP="00872215">
      <w:pPr>
        <w:numPr>
          <w:ilvl w:val="1"/>
          <w:numId w:val="19"/>
        </w:numPr>
        <w:tabs>
          <w:tab w:val="clear" w:pos="1440"/>
        </w:tabs>
        <w:spacing w:after="0"/>
        <w:ind w:left="850" w:hanging="357"/>
        <w:rPr>
          <w:sz w:val="24"/>
        </w:rPr>
      </w:pPr>
      <w:r w:rsidRPr="000C0CE3">
        <w:rPr>
          <w:sz w:val="24"/>
        </w:rPr>
        <w:t xml:space="preserve">Spidol </w:t>
      </w:r>
    </w:p>
    <w:p w:rsidR="000C0CE3" w:rsidRPr="000C0CE3" w:rsidRDefault="000C0CE3" w:rsidP="00872215">
      <w:pPr>
        <w:numPr>
          <w:ilvl w:val="1"/>
          <w:numId w:val="19"/>
        </w:numPr>
        <w:tabs>
          <w:tab w:val="clear" w:pos="1440"/>
        </w:tabs>
        <w:spacing w:after="0"/>
        <w:ind w:left="850" w:hanging="357"/>
        <w:rPr>
          <w:sz w:val="24"/>
        </w:rPr>
      </w:pPr>
      <w:r w:rsidRPr="000C0CE3">
        <w:rPr>
          <w:sz w:val="24"/>
        </w:rPr>
        <w:t>Lakban</w:t>
      </w:r>
    </w:p>
    <w:p w:rsidR="000C0CE3" w:rsidRPr="000C0CE3" w:rsidRDefault="000C0CE3" w:rsidP="00872215">
      <w:pPr>
        <w:numPr>
          <w:ilvl w:val="1"/>
          <w:numId w:val="19"/>
        </w:numPr>
        <w:tabs>
          <w:tab w:val="clear" w:pos="1440"/>
        </w:tabs>
        <w:spacing w:after="0"/>
        <w:ind w:left="850" w:hanging="357"/>
        <w:rPr>
          <w:sz w:val="24"/>
        </w:rPr>
      </w:pPr>
      <w:r w:rsidRPr="000C0CE3">
        <w:rPr>
          <w:sz w:val="24"/>
        </w:rPr>
        <w:t>Proyektor</w:t>
      </w:r>
    </w:p>
    <w:p w:rsidR="000C0CE3" w:rsidRPr="000C0CE3" w:rsidRDefault="000C0CE3" w:rsidP="00872215">
      <w:pPr>
        <w:numPr>
          <w:ilvl w:val="1"/>
          <w:numId w:val="19"/>
        </w:numPr>
        <w:tabs>
          <w:tab w:val="clear" w:pos="1440"/>
        </w:tabs>
        <w:spacing w:after="0"/>
        <w:ind w:left="850" w:hanging="357"/>
        <w:rPr>
          <w:sz w:val="24"/>
        </w:rPr>
      </w:pPr>
      <w:r w:rsidRPr="000C0CE3">
        <w:rPr>
          <w:sz w:val="24"/>
        </w:rPr>
        <w:t>Notebook</w:t>
      </w:r>
    </w:p>
    <w:p w:rsidR="000C0CE3" w:rsidRPr="00B84D63" w:rsidRDefault="000C0CE3" w:rsidP="005474C3">
      <w:pPr>
        <w:spacing w:after="0"/>
        <w:ind w:left="426"/>
        <w:jc w:val="both"/>
        <w:rPr>
          <w:b/>
          <w:i/>
          <w:sz w:val="24"/>
        </w:rPr>
      </w:pPr>
    </w:p>
    <w:p w:rsidR="00B84D63" w:rsidRDefault="00B84D63" w:rsidP="005474C3">
      <w:pPr>
        <w:spacing w:after="0"/>
        <w:ind w:left="426"/>
        <w:jc w:val="both"/>
        <w:rPr>
          <w:b/>
          <w:i/>
          <w:sz w:val="24"/>
        </w:rPr>
      </w:pPr>
      <w:r w:rsidRPr="00B84D63">
        <w:rPr>
          <w:b/>
          <w:i/>
          <w:sz w:val="24"/>
        </w:rPr>
        <w:t>Waktu</w:t>
      </w:r>
      <w:r w:rsidR="00B419CF">
        <w:rPr>
          <w:b/>
          <w:i/>
          <w:sz w:val="24"/>
        </w:rPr>
        <w:t xml:space="preserve">: </w:t>
      </w:r>
      <w:r w:rsidR="007C1AF1" w:rsidRPr="00750E53">
        <w:rPr>
          <w:b/>
          <w:sz w:val="24"/>
        </w:rPr>
        <w:t>90</w:t>
      </w:r>
      <w:r w:rsidR="00B419CF" w:rsidRPr="00750E53">
        <w:rPr>
          <w:b/>
          <w:sz w:val="24"/>
        </w:rPr>
        <w:t xml:space="preserve"> menit</w:t>
      </w:r>
    </w:p>
    <w:p w:rsidR="00147CBF" w:rsidRDefault="00147CBF" w:rsidP="005474C3">
      <w:pPr>
        <w:spacing w:after="0"/>
        <w:ind w:left="426"/>
        <w:jc w:val="both"/>
        <w:rPr>
          <w:b/>
          <w:i/>
          <w:sz w:val="24"/>
        </w:rPr>
      </w:pPr>
    </w:p>
    <w:p w:rsidR="00147CBF" w:rsidRDefault="00147CBF" w:rsidP="005474C3">
      <w:pPr>
        <w:spacing w:after="0"/>
        <w:ind w:left="426"/>
        <w:jc w:val="both"/>
        <w:rPr>
          <w:b/>
          <w:i/>
          <w:sz w:val="24"/>
        </w:rPr>
      </w:pPr>
    </w:p>
    <w:p w:rsidR="00B84D63" w:rsidRDefault="00B84D63" w:rsidP="005474C3">
      <w:pPr>
        <w:spacing w:after="0"/>
        <w:ind w:left="426"/>
        <w:jc w:val="both"/>
        <w:rPr>
          <w:b/>
          <w:i/>
          <w:sz w:val="24"/>
        </w:rPr>
      </w:pPr>
      <w:r w:rsidRPr="00B84D63">
        <w:rPr>
          <w:b/>
          <w:i/>
          <w:sz w:val="24"/>
        </w:rPr>
        <w:t>Tahapan sesi</w:t>
      </w:r>
    </w:p>
    <w:p w:rsidR="007C1AF1" w:rsidRPr="007C1AF1" w:rsidRDefault="007C1AF1" w:rsidP="007C1AF1">
      <w:pPr>
        <w:spacing w:after="0"/>
        <w:ind w:left="426"/>
        <w:jc w:val="both"/>
        <w:rPr>
          <w:b/>
          <w:sz w:val="24"/>
        </w:rPr>
      </w:pPr>
      <w:r w:rsidRPr="007C1AF1">
        <w:rPr>
          <w:b/>
          <w:sz w:val="24"/>
        </w:rPr>
        <w:t>Tahap I</w:t>
      </w:r>
      <w:r w:rsidRPr="00E30E03">
        <w:rPr>
          <w:sz w:val="24"/>
        </w:rPr>
        <w:t xml:space="preserve">: </w:t>
      </w:r>
      <w:r w:rsidR="00D32EDE">
        <w:rPr>
          <w:b/>
          <w:sz w:val="24"/>
        </w:rPr>
        <w:t xml:space="preserve">Diskusi dan </w:t>
      </w:r>
      <w:r>
        <w:rPr>
          <w:b/>
          <w:sz w:val="24"/>
        </w:rPr>
        <w:t>Presentasi</w:t>
      </w:r>
      <w:r w:rsidR="00D32EDE">
        <w:rPr>
          <w:b/>
          <w:sz w:val="24"/>
        </w:rPr>
        <w:t xml:space="preserve"> tentang definisi penyakit</w:t>
      </w:r>
    </w:p>
    <w:p w:rsidR="007C1AF1" w:rsidRPr="007C1AF1" w:rsidRDefault="007C1AF1" w:rsidP="00872215">
      <w:pPr>
        <w:pStyle w:val="ListParagraph"/>
        <w:numPr>
          <w:ilvl w:val="0"/>
          <w:numId w:val="25"/>
        </w:numPr>
        <w:spacing w:after="0"/>
        <w:ind w:left="851"/>
        <w:jc w:val="both"/>
        <w:rPr>
          <w:sz w:val="24"/>
        </w:rPr>
      </w:pPr>
      <w:r w:rsidRPr="007C1AF1">
        <w:rPr>
          <w:sz w:val="24"/>
        </w:rPr>
        <w:lastRenderedPageBreak/>
        <w:t>Tanyakan kepada peserta tentang</w:t>
      </w:r>
      <w:r w:rsidR="00517173">
        <w:rPr>
          <w:sz w:val="24"/>
        </w:rPr>
        <w:t xml:space="preserve">; </w:t>
      </w:r>
      <w:r w:rsidR="00517173" w:rsidRPr="00517173">
        <w:rPr>
          <w:b/>
          <w:i/>
          <w:sz w:val="24"/>
        </w:rPr>
        <w:t>apa</w:t>
      </w:r>
      <w:r w:rsidRPr="00517173">
        <w:rPr>
          <w:b/>
          <w:i/>
          <w:sz w:val="24"/>
        </w:rPr>
        <w:t xml:space="preserve"> pengertian penyakit</w:t>
      </w:r>
      <w:r w:rsidR="00517173" w:rsidRPr="00517173">
        <w:rPr>
          <w:b/>
          <w:i/>
          <w:sz w:val="24"/>
        </w:rPr>
        <w:t>?</w:t>
      </w:r>
      <w:r w:rsidRPr="007C1AF1">
        <w:rPr>
          <w:sz w:val="24"/>
        </w:rPr>
        <w:t xml:space="preserve">. Catat poin-poin penting yang disebutkan oleh peserta di flipchart. Simpulkan jawaban peserta ke dalam suatu definisi penyakit menurut Aswar (1988). </w:t>
      </w:r>
    </w:p>
    <w:p w:rsidR="007C1AF1" w:rsidRDefault="007C1AF1" w:rsidP="007C1AF1">
      <w:pPr>
        <w:spacing w:after="0"/>
        <w:ind w:left="851"/>
        <w:jc w:val="both"/>
        <w:rPr>
          <w:sz w:val="24"/>
        </w:rPr>
      </w:pPr>
    </w:p>
    <w:p w:rsidR="007C1AF1" w:rsidRPr="007C1AF1" w:rsidRDefault="007C1AF1" w:rsidP="007C1AF1">
      <w:pPr>
        <w:spacing w:after="0"/>
        <w:ind w:left="426"/>
        <w:jc w:val="both"/>
        <w:rPr>
          <w:sz w:val="24"/>
        </w:rPr>
      </w:pPr>
      <w:r w:rsidRPr="007C1AF1">
        <w:rPr>
          <w:b/>
          <w:sz w:val="24"/>
        </w:rPr>
        <w:t>Tahap 2:</w:t>
      </w:r>
      <w:r>
        <w:rPr>
          <w:b/>
          <w:sz w:val="24"/>
        </w:rPr>
        <w:t xml:space="preserve"> </w:t>
      </w:r>
      <w:r w:rsidRPr="007C1AF1">
        <w:rPr>
          <w:b/>
          <w:sz w:val="24"/>
        </w:rPr>
        <w:t>Diskusi</w:t>
      </w:r>
      <w:r w:rsidR="00517173">
        <w:rPr>
          <w:b/>
          <w:sz w:val="24"/>
        </w:rPr>
        <w:t xml:space="preserve"> tentang cara berpindahnya penyakit</w:t>
      </w:r>
    </w:p>
    <w:p w:rsidR="007C1AF1" w:rsidRPr="007C1AF1" w:rsidRDefault="007C1AF1" w:rsidP="00872215">
      <w:pPr>
        <w:pStyle w:val="ListParagraph"/>
        <w:numPr>
          <w:ilvl w:val="0"/>
          <w:numId w:val="25"/>
        </w:numPr>
        <w:spacing w:after="0"/>
        <w:ind w:left="851"/>
        <w:jc w:val="both"/>
        <w:rPr>
          <w:sz w:val="24"/>
        </w:rPr>
      </w:pPr>
      <w:r w:rsidRPr="007C1AF1">
        <w:rPr>
          <w:sz w:val="24"/>
        </w:rPr>
        <w:t xml:space="preserve">Tanyakan kepada peserta tentang </w:t>
      </w:r>
      <w:r w:rsidRPr="00517173">
        <w:rPr>
          <w:b/>
          <w:i/>
          <w:sz w:val="24"/>
        </w:rPr>
        <w:t>jenis-jenis penyakit berdasarkan kemampuannya berpindah ke individu yang lain</w:t>
      </w:r>
      <w:r w:rsidRPr="007C1AF1">
        <w:rPr>
          <w:sz w:val="24"/>
        </w:rPr>
        <w:t xml:space="preserve">. Arahkan peserta ke jawaban </w:t>
      </w:r>
      <w:r w:rsidRPr="00517173">
        <w:rPr>
          <w:b/>
          <w:sz w:val="24"/>
        </w:rPr>
        <w:t>penyakit menular</w:t>
      </w:r>
      <w:r w:rsidRPr="007C1AF1">
        <w:rPr>
          <w:sz w:val="24"/>
        </w:rPr>
        <w:t xml:space="preserve"> dan </w:t>
      </w:r>
      <w:r w:rsidRPr="00517173">
        <w:rPr>
          <w:b/>
          <w:sz w:val="24"/>
        </w:rPr>
        <w:t>penyakit tidak menular</w:t>
      </w:r>
      <w:r w:rsidRPr="007C1AF1">
        <w:rPr>
          <w:sz w:val="24"/>
        </w:rPr>
        <w:t xml:space="preserve">. Jelaskan definisi keduanya lalu lanjutkan dengan meminta peserta </w:t>
      </w:r>
      <w:r w:rsidRPr="00517173">
        <w:rPr>
          <w:b/>
          <w:i/>
          <w:sz w:val="24"/>
        </w:rPr>
        <w:t>menyebutkan contoh-contoh dari kedua jenis penyakit tersebut</w:t>
      </w:r>
      <w:r w:rsidRPr="007C1AF1">
        <w:rPr>
          <w:sz w:val="24"/>
        </w:rPr>
        <w:t>. Seluruh jawaban peserta dituliskan pada kertas flipchart dalam 2 kolom yang terpisah.</w:t>
      </w:r>
    </w:p>
    <w:p w:rsidR="007C1AF1" w:rsidRDefault="007C1AF1" w:rsidP="007C1AF1">
      <w:pPr>
        <w:spacing w:after="0"/>
        <w:ind w:left="426"/>
        <w:jc w:val="both"/>
        <w:rPr>
          <w:sz w:val="24"/>
        </w:rPr>
      </w:pPr>
    </w:p>
    <w:p w:rsidR="007C1AF1" w:rsidRPr="007C1AF1" w:rsidRDefault="007C1AF1" w:rsidP="007C1AF1">
      <w:pPr>
        <w:spacing w:after="0"/>
        <w:ind w:left="426"/>
        <w:jc w:val="both"/>
        <w:rPr>
          <w:b/>
          <w:sz w:val="24"/>
        </w:rPr>
      </w:pPr>
      <w:r w:rsidRPr="007C1AF1">
        <w:rPr>
          <w:b/>
          <w:sz w:val="24"/>
        </w:rPr>
        <w:t>Tahap 3:</w:t>
      </w:r>
      <w:r>
        <w:rPr>
          <w:b/>
          <w:sz w:val="24"/>
        </w:rPr>
        <w:t xml:space="preserve"> Penjelasan/ Ceramah</w:t>
      </w:r>
      <w:r w:rsidR="00517173">
        <w:rPr>
          <w:b/>
          <w:sz w:val="24"/>
        </w:rPr>
        <w:t xml:space="preserve"> konsep segitiga penyakit</w:t>
      </w:r>
    </w:p>
    <w:p w:rsidR="007C1AF1" w:rsidRPr="007C1AF1" w:rsidRDefault="007C1AF1" w:rsidP="00872215">
      <w:pPr>
        <w:pStyle w:val="ListParagraph"/>
        <w:numPr>
          <w:ilvl w:val="0"/>
          <w:numId w:val="25"/>
        </w:numPr>
        <w:spacing w:after="0"/>
        <w:ind w:left="851"/>
        <w:jc w:val="both"/>
        <w:rPr>
          <w:sz w:val="24"/>
        </w:rPr>
      </w:pPr>
      <w:r w:rsidRPr="007C1AF1">
        <w:rPr>
          <w:sz w:val="24"/>
        </w:rPr>
        <w:t>Jelaskan konsep segitiga penyakit kepada peserta. Pastikan peserta memahami bahwa ketiga komponen (inang</w:t>
      </w:r>
      <w:r w:rsidR="008A3ED9">
        <w:rPr>
          <w:sz w:val="24"/>
        </w:rPr>
        <w:t>/host/hospes</w:t>
      </w:r>
      <w:r w:rsidRPr="007C1AF1">
        <w:rPr>
          <w:sz w:val="24"/>
        </w:rPr>
        <w:t xml:space="preserve">, agen, dan lingkungan) merupakan hal penting yang dapat menyebabkan penyakit ketika ada ketidakseimbangan. Jelaskan komponen-komponen tersebut dengan meminta peserta menyebutkan contoh unsurnya. Misalnya komponen agen terbagi atas agen non biologi dan biologi. Jelaskan lebih jauh dengan meminta peserta menyebutkan contoh yang lebih detail tentang pembagian agen biologi. </w:t>
      </w:r>
    </w:p>
    <w:p w:rsidR="00B27142" w:rsidRPr="00B27142" w:rsidRDefault="007C1AF1" w:rsidP="00872215">
      <w:pPr>
        <w:pStyle w:val="ListParagraph"/>
        <w:numPr>
          <w:ilvl w:val="0"/>
          <w:numId w:val="25"/>
        </w:numPr>
        <w:spacing w:after="0"/>
        <w:ind w:left="851"/>
        <w:jc w:val="both"/>
        <w:rPr>
          <w:sz w:val="24"/>
        </w:rPr>
      </w:pPr>
      <w:r w:rsidRPr="007C1AF1">
        <w:rPr>
          <w:sz w:val="24"/>
        </w:rPr>
        <w:t>Tunjukkan gambar segitiga keseimbangan penyakit dalam keadaan ideal serta saat terjadinya ketidakseimbangan yang menyebabkan terjadinya penyakit.</w:t>
      </w:r>
    </w:p>
    <w:p w:rsidR="007C1AF1" w:rsidRDefault="007C1AF1" w:rsidP="007C1AF1">
      <w:pPr>
        <w:spacing w:after="0"/>
        <w:ind w:left="426"/>
        <w:jc w:val="both"/>
        <w:rPr>
          <w:sz w:val="24"/>
        </w:rPr>
      </w:pPr>
    </w:p>
    <w:p w:rsidR="007C1AF1" w:rsidRPr="007C1AF1" w:rsidRDefault="007C1AF1" w:rsidP="007C1AF1">
      <w:pPr>
        <w:spacing w:after="0"/>
        <w:ind w:left="426"/>
        <w:jc w:val="both"/>
        <w:rPr>
          <w:b/>
          <w:sz w:val="24"/>
        </w:rPr>
      </w:pPr>
      <w:r w:rsidRPr="007C1AF1">
        <w:rPr>
          <w:b/>
          <w:sz w:val="24"/>
        </w:rPr>
        <w:t>Tahap 4:</w:t>
      </w:r>
      <w:r>
        <w:rPr>
          <w:b/>
          <w:sz w:val="24"/>
        </w:rPr>
        <w:t xml:space="preserve"> Presentasi</w:t>
      </w:r>
      <w:r w:rsidR="00517173">
        <w:rPr>
          <w:b/>
          <w:sz w:val="24"/>
        </w:rPr>
        <w:t xml:space="preserve"> cara penularan penyakit</w:t>
      </w:r>
      <w:r w:rsidR="001930E3">
        <w:rPr>
          <w:b/>
          <w:sz w:val="24"/>
        </w:rPr>
        <w:t xml:space="preserve"> dari agen biologis</w:t>
      </w:r>
    </w:p>
    <w:p w:rsidR="007C1AF1" w:rsidRDefault="007C1AF1" w:rsidP="00872215">
      <w:pPr>
        <w:pStyle w:val="ListParagraph"/>
        <w:numPr>
          <w:ilvl w:val="0"/>
          <w:numId w:val="26"/>
        </w:numPr>
        <w:spacing w:after="0"/>
        <w:ind w:left="851"/>
        <w:jc w:val="both"/>
        <w:rPr>
          <w:sz w:val="24"/>
        </w:rPr>
      </w:pPr>
      <w:r w:rsidRPr="007C1AF1">
        <w:rPr>
          <w:sz w:val="24"/>
        </w:rPr>
        <w:t xml:space="preserve">Tanyakan kepada peserta bagaimana cara penularan penyakit yang mereka ketahui. Jawaban peserta diarahkan dan dibagi ke dalam 2 kelompok cara penularan. Kelompok pertama adalah penyakit yang menular dengan langsung dan yang kedua adalah kelompok penyakit yang menular dengan tidak langsung. Jelaskan pembagian ini dengan presentasi dan mintalah peserta menyebutkan contoh-contohnya dari masing-masing kelompok.  </w:t>
      </w:r>
    </w:p>
    <w:p w:rsidR="00BE50FD" w:rsidRPr="00D8296F" w:rsidRDefault="00BE50FD" w:rsidP="00872215">
      <w:pPr>
        <w:pStyle w:val="ListParagraph"/>
        <w:numPr>
          <w:ilvl w:val="0"/>
          <w:numId w:val="26"/>
        </w:numPr>
        <w:spacing w:after="0"/>
        <w:ind w:left="851"/>
        <w:jc w:val="both"/>
        <w:rPr>
          <w:color w:val="000000" w:themeColor="text1"/>
          <w:sz w:val="24"/>
        </w:rPr>
      </w:pPr>
      <w:r>
        <w:rPr>
          <w:sz w:val="24"/>
        </w:rPr>
        <w:t xml:space="preserve">Bahan presentasi dengan file ; </w:t>
      </w:r>
      <w:r w:rsidRPr="00D8296F">
        <w:rPr>
          <w:i/>
          <w:color w:val="000000" w:themeColor="text1"/>
          <w:sz w:val="24"/>
          <w:u w:val="single"/>
        </w:rPr>
        <w:t>BIMTEK_Investigasi_Paravet_</w:t>
      </w:r>
      <w:r w:rsidR="00517173" w:rsidRPr="00D8296F">
        <w:rPr>
          <w:i/>
          <w:color w:val="000000" w:themeColor="text1"/>
          <w:sz w:val="24"/>
          <w:u w:val="single"/>
        </w:rPr>
        <w:t>3</w:t>
      </w:r>
      <w:r w:rsidRPr="00D8296F">
        <w:rPr>
          <w:i/>
          <w:color w:val="000000" w:themeColor="text1"/>
          <w:sz w:val="24"/>
          <w:u w:val="single"/>
        </w:rPr>
        <w:t>.Prinsip-Prinsip Dasar Terjadinya Penyakit.</w:t>
      </w:r>
    </w:p>
    <w:p w:rsidR="007C1AF1" w:rsidRDefault="007C1AF1" w:rsidP="007C1AF1">
      <w:pPr>
        <w:pStyle w:val="ListParagraph"/>
        <w:spacing w:after="0"/>
        <w:ind w:left="426"/>
        <w:jc w:val="both"/>
        <w:rPr>
          <w:sz w:val="24"/>
        </w:rPr>
      </w:pPr>
    </w:p>
    <w:p w:rsidR="007C1AF1" w:rsidRDefault="007C1AF1" w:rsidP="007C1AF1">
      <w:pPr>
        <w:pStyle w:val="ListParagraph"/>
        <w:spacing w:after="0"/>
        <w:ind w:left="426"/>
        <w:jc w:val="both"/>
        <w:rPr>
          <w:b/>
          <w:sz w:val="24"/>
        </w:rPr>
      </w:pPr>
      <w:r>
        <w:rPr>
          <w:b/>
          <w:sz w:val="24"/>
        </w:rPr>
        <w:t>Tahap 5: Kesimpulan</w:t>
      </w:r>
    </w:p>
    <w:p w:rsidR="007C1AF1" w:rsidRPr="007C1AF1" w:rsidRDefault="007C1AF1" w:rsidP="00872215">
      <w:pPr>
        <w:pStyle w:val="ListParagraph"/>
        <w:numPr>
          <w:ilvl w:val="0"/>
          <w:numId w:val="26"/>
        </w:numPr>
        <w:spacing w:after="0"/>
        <w:ind w:left="851"/>
        <w:jc w:val="both"/>
        <w:rPr>
          <w:sz w:val="24"/>
        </w:rPr>
      </w:pPr>
      <w:r>
        <w:rPr>
          <w:sz w:val="24"/>
        </w:rPr>
        <w:t>Simpulkan seluruh materi yang telah dibahas dan lakukan penegasan terhadap poin-poin penting.</w:t>
      </w:r>
    </w:p>
    <w:p w:rsidR="007C1AF1" w:rsidRDefault="007C1AF1" w:rsidP="005474C3">
      <w:pPr>
        <w:spacing w:after="0"/>
        <w:ind w:left="426"/>
        <w:jc w:val="both"/>
        <w:rPr>
          <w:b/>
          <w:i/>
          <w:sz w:val="24"/>
        </w:rPr>
      </w:pPr>
    </w:p>
    <w:p w:rsidR="00B84D63" w:rsidRPr="009F5DE4" w:rsidRDefault="00B84D63" w:rsidP="006E04DD">
      <w:pPr>
        <w:pStyle w:val="Heading3"/>
        <w:rPr>
          <w:color w:val="FF0000"/>
        </w:rPr>
      </w:pPr>
      <w:r>
        <w:t>Isi Materi</w:t>
      </w:r>
      <w:r w:rsidR="009F5DE4">
        <w:t xml:space="preserve"> </w:t>
      </w:r>
    </w:p>
    <w:p w:rsidR="00517173" w:rsidRPr="00BC0A3F" w:rsidRDefault="00517173" w:rsidP="006E04DD">
      <w:pPr>
        <w:rPr>
          <w:b/>
          <w:rPrChange w:id="108" w:author="Catriona Mackenzie" w:date="2015-04-27T16:01:00Z">
            <w:rPr>
              <w:b/>
              <w:lang w:val="en-US"/>
            </w:rPr>
          </w:rPrChange>
        </w:rPr>
      </w:pPr>
      <w:r w:rsidRPr="00BC0A3F">
        <w:rPr>
          <w:b/>
          <w:rPrChange w:id="109" w:author="Catriona Mackenzie" w:date="2015-04-27T16:01:00Z">
            <w:rPr>
              <w:b/>
              <w:lang w:val="en-US"/>
            </w:rPr>
          </w:rPrChange>
        </w:rPr>
        <w:t>Penyakit</w:t>
      </w:r>
    </w:p>
    <w:p w:rsidR="00517173" w:rsidRPr="00BC0A3F" w:rsidRDefault="00517173" w:rsidP="006E04DD">
      <w:pPr>
        <w:rPr>
          <w:rPrChange w:id="110" w:author="Catriona Mackenzie" w:date="2015-04-27T16:01:00Z">
            <w:rPr>
              <w:lang w:val="en-US"/>
            </w:rPr>
          </w:rPrChange>
        </w:rPr>
      </w:pPr>
      <w:r w:rsidRPr="00BC0A3F">
        <w:rPr>
          <w:rPrChange w:id="111" w:author="Catriona Mackenzie" w:date="2015-04-27T16:01:00Z">
            <w:rPr>
              <w:lang w:val="en-US"/>
            </w:rPr>
          </w:rPrChange>
        </w:rPr>
        <w:lastRenderedPageBreak/>
        <w:t>Penyakit merupakan suatu kondisi yang mempengaruhi fungsi normal tubuh</w:t>
      </w:r>
      <w:r w:rsidRPr="00C24FB5">
        <w:t xml:space="preserve">. </w:t>
      </w:r>
      <w:r w:rsidRPr="00C24FB5">
        <w:rPr>
          <w:lang w:val="en-US"/>
        </w:rPr>
        <w:t xml:space="preserve">Ada yang menular seperti </w:t>
      </w:r>
      <w:r w:rsidRPr="00C24FB5">
        <w:t xml:space="preserve">brucellosis, rabies </w:t>
      </w:r>
      <w:r w:rsidRPr="00C24FB5">
        <w:rPr>
          <w:lang w:val="en-US"/>
        </w:rPr>
        <w:t>atau</w:t>
      </w:r>
      <w:r w:rsidRPr="00C24FB5">
        <w:t xml:space="preserve"> </w:t>
      </w:r>
      <w:r w:rsidRPr="00C24FB5">
        <w:rPr>
          <w:lang w:val="en-US"/>
        </w:rPr>
        <w:t>tidak menular seperti</w:t>
      </w:r>
      <w:r w:rsidRPr="00C24FB5">
        <w:t xml:space="preserve"> trauma</w:t>
      </w:r>
      <w:r w:rsidRPr="00C24FB5">
        <w:rPr>
          <w:lang w:val="en-US"/>
        </w:rPr>
        <w:t>,</w:t>
      </w:r>
      <w:r w:rsidRPr="00C24FB5">
        <w:t xml:space="preserve"> </w:t>
      </w:r>
      <w:r w:rsidRPr="00C24FB5">
        <w:rPr>
          <w:lang w:val="en-US"/>
        </w:rPr>
        <w:t>kanker atau keracunan</w:t>
      </w:r>
      <w:r w:rsidRPr="00C24FB5">
        <w:t xml:space="preserve">. </w:t>
      </w:r>
      <w:r w:rsidRPr="00BC0A3F">
        <w:rPr>
          <w:rPrChange w:id="112" w:author="Catriona Mackenzie" w:date="2015-04-27T16:01:00Z">
            <w:rPr>
              <w:lang w:val="en-US"/>
            </w:rPr>
          </w:rPrChange>
        </w:rPr>
        <w:t xml:space="preserve">Tanda-tanda klinisnya mungkin terlihat, tidak terlihat dan akibatnya bisa beragam mulai dari keluhan ringan hingga kematian. </w:t>
      </w:r>
    </w:p>
    <w:p w:rsidR="006E04DD" w:rsidRPr="006E04DD" w:rsidRDefault="006E04DD" w:rsidP="006E04DD">
      <w:pPr>
        <w:spacing w:line="240" w:lineRule="auto"/>
        <w:jc w:val="both"/>
        <w:rPr>
          <w:ins w:id="113" w:author="EID Project" w:date="2015-03-27T15:07:00Z"/>
        </w:rPr>
      </w:pPr>
      <w:ins w:id="114" w:author="EID Project" w:date="2015-03-27T15:07:00Z">
        <w:r w:rsidRPr="00BC0A3F">
          <w:rPr>
            <w:rPrChange w:id="115" w:author="Catriona Mackenzie" w:date="2015-04-27T16:01:00Z">
              <w:rPr>
                <w:lang w:val="en-US"/>
              </w:rPr>
            </w:rPrChange>
          </w:rPr>
          <w:t>Berdasarkan kemampuannya berpindah ke individu yang lain, penyakit menular dapat pula dikelompokkan menurut sifatnya. Ada penyakit yang menular secara langsung (</w:t>
        </w:r>
        <w:r w:rsidRPr="00BC0A3F">
          <w:rPr>
            <w:i/>
            <w:rPrChange w:id="116" w:author="Catriona Mackenzie" w:date="2015-04-27T16:01:00Z">
              <w:rPr>
                <w:i/>
                <w:lang w:val="en-US"/>
              </w:rPr>
            </w:rPrChange>
          </w:rPr>
          <w:t>c</w:t>
        </w:r>
        <w:r w:rsidRPr="006E04DD">
          <w:rPr>
            <w:i/>
          </w:rPr>
          <w:t>ontagious</w:t>
        </w:r>
        <w:r w:rsidRPr="00BC0A3F">
          <w:rPr>
            <w:i/>
            <w:rPrChange w:id="117" w:author="Catriona Mackenzie" w:date="2015-04-27T16:01:00Z">
              <w:rPr>
                <w:i/>
                <w:lang w:val="en-US"/>
              </w:rPr>
            </w:rPrChange>
          </w:rPr>
          <w:t>)</w:t>
        </w:r>
        <w:r w:rsidRPr="006E04DD">
          <w:t xml:space="preserve"> </w:t>
        </w:r>
        <w:r w:rsidRPr="00BC0A3F">
          <w:rPr>
            <w:rPrChange w:id="118" w:author="Catriona Mackenzie" w:date="2015-04-27T16:01:00Z">
              <w:rPr>
                <w:lang w:val="en-US"/>
              </w:rPr>
            </w:rPrChange>
          </w:rPr>
          <w:t xml:space="preserve">dari satu individu ke individu lainnya </w:t>
        </w:r>
        <w:r w:rsidRPr="006E04DD">
          <w:t xml:space="preserve">– </w:t>
        </w:r>
        <w:r w:rsidRPr="00BC0A3F">
          <w:rPr>
            <w:rPrChange w:id="119" w:author="Catriona Mackenzie" w:date="2015-04-27T16:01:00Z">
              <w:rPr>
                <w:lang w:val="en-US"/>
              </w:rPr>
            </w:rPrChange>
          </w:rPr>
          <w:t>misalnya penyakit mulut dan kuku</w:t>
        </w:r>
        <w:r w:rsidRPr="006E04DD">
          <w:t xml:space="preserve">, influenza. </w:t>
        </w:r>
        <w:r w:rsidRPr="00BC0A3F">
          <w:rPr>
            <w:rPrChange w:id="120" w:author="Catriona Mackenzie" w:date="2015-04-27T16:01:00Z">
              <w:rPr>
                <w:lang w:val="en-US"/>
              </w:rPr>
            </w:rPrChange>
          </w:rPr>
          <w:t>Ada pula yang menular secara tidak langsung seperti</w:t>
        </w:r>
        <w:r w:rsidRPr="006E04DD">
          <w:t xml:space="preserve"> Japanese encephalitis (</w:t>
        </w:r>
        <w:r w:rsidRPr="00BC0A3F">
          <w:rPr>
            <w:rPrChange w:id="121" w:author="Catriona Mackenzie" w:date="2015-04-27T16:01:00Z">
              <w:rPr>
                <w:lang w:val="en-US"/>
              </w:rPr>
            </w:rPrChange>
          </w:rPr>
          <w:t>nyamuk</w:t>
        </w:r>
        <w:r w:rsidRPr="006E04DD">
          <w:t>), babesiosis (</w:t>
        </w:r>
        <w:r w:rsidRPr="00BC0A3F">
          <w:rPr>
            <w:rPrChange w:id="122" w:author="Catriona Mackenzie" w:date="2015-04-27T16:01:00Z">
              <w:rPr>
                <w:lang w:val="en-US"/>
              </w:rPr>
            </w:rPrChange>
          </w:rPr>
          <w:t>kutu</w:t>
        </w:r>
        <w:r w:rsidRPr="006E04DD">
          <w:t>), anthra</w:t>
        </w:r>
        <w:r w:rsidRPr="00BC0A3F">
          <w:rPr>
            <w:rPrChange w:id="123" w:author="Catriona Mackenzie" w:date="2015-04-27T16:01:00Z">
              <w:rPr>
                <w:lang w:val="en-US"/>
              </w:rPr>
            </w:rPrChange>
          </w:rPr>
          <w:t>ks</w:t>
        </w:r>
        <w:r w:rsidRPr="006E04DD">
          <w:t xml:space="preserve"> (</w:t>
        </w:r>
        <w:r w:rsidRPr="00BC0A3F">
          <w:rPr>
            <w:rPrChange w:id="124" w:author="Catriona Mackenzie" w:date="2015-04-27T16:01:00Z">
              <w:rPr>
                <w:lang w:val="en-US"/>
              </w:rPr>
            </w:rPrChange>
          </w:rPr>
          <w:t>tanah yang terkontaminasi</w:t>
        </w:r>
        <w:r w:rsidRPr="006E04DD">
          <w:t xml:space="preserve">). </w:t>
        </w:r>
        <w:r w:rsidRPr="006E04DD">
          <w:rPr>
            <w:lang w:val="en-US"/>
          </w:rPr>
          <w:t xml:space="preserve">Namun, beberapa penyakit seperti </w:t>
        </w:r>
        <w:r w:rsidRPr="006E04DD">
          <w:t>anthra</w:t>
        </w:r>
        <w:r w:rsidRPr="006E04DD">
          <w:rPr>
            <w:lang w:val="en-US"/>
          </w:rPr>
          <w:t>ks dan</w:t>
        </w:r>
        <w:r w:rsidRPr="006E04DD">
          <w:t xml:space="preserve"> influenza</w:t>
        </w:r>
        <w:r w:rsidRPr="006E04DD">
          <w:rPr>
            <w:lang w:val="en-US"/>
          </w:rPr>
          <w:t xml:space="preserve"> dapat menular secara langsung maupun tidak langsung</w:t>
        </w:r>
        <w:r w:rsidRPr="006E04DD">
          <w:t>.</w:t>
        </w:r>
      </w:ins>
    </w:p>
    <w:p w:rsidR="007C1AF1" w:rsidRPr="00E30E03" w:rsidDel="006E04DD" w:rsidRDefault="007C1AF1" w:rsidP="007C1AF1">
      <w:pPr>
        <w:spacing w:after="0"/>
        <w:ind w:left="426"/>
        <w:jc w:val="both"/>
        <w:rPr>
          <w:del w:id="125" w:author="EID Project" w:date="2015-03-27T15:07:00Z"/>
          <w:sz w:val="24"/>
        </w:rPr>
      </w:pPr>
      <w:del w:id="126" w:author="EID Project" w:date="2015-03-27T15:07:00Z">
        <w:r w:rsidRPr="00E30E03" w:rsidDel="006E04DD">
          <w:rPr>
            <w:sz w:val="24"/>
          </w:rPr>
          <w:delText xml:space="preserve">Pengertian penyakit menurut Aswar 1988: </w:delText>
        </w:r>
        <w:r w:rsidRPr="007C1AF1" w:rsidDel="006E04DD">
          <w:rPr>
            <w:b/>
            <w:i/>
            <w:sz w:val="24"/>
          </w:rPr>
          <w:delText>“Suatu keadaan dimana terdapat gangguan terhadap bentuk dan fungsi tubuh sehingga berada dalam keadaan yang tidak normal”</w:delText>
        </w:r>
      </w:del>
    </w:p>
    <w:p w:rsidR="007C1AF1" w:rsidDel="006E04DD" w:rsidRDefault="007C1AF1" w:rsidP="007C1AF1">
      <w:pPr>
        <w:spacing w:after="0"/>
        <w:ind w:left="851"/>
        <w:jc w:val="both"/>
        <w:rPr>
          <w:del w:id="127" w:author="EID Project" w:date="2015-03-27T15:07:00Z"/>
          <w:sz w:val="24"/>
        </w:rPr>
      </w:pPr>
    </w:p>
    <w:p w:rsidR="007C1AF1" w:rsidRPr="00E30E03" w:rsidDel="006E04DD" w:rsidRDefault="007C1AF1" w:rsidP="007C1AF1">
      <w:pPr>
        <w:spacing w:after="0"/>
        <w:ind w:left="426"/>
        <w:jc w:val="both"/>
        <w:rPr>
          <w:del w:id="128" w:author="EID Project" w:date="2015-03-27T15:07:00Z"/>
          <w:sz w:val="24"/>
        </w:rPr>
      </w:pPr>
      <w:del w:id="129" w:author="EID Project" w:date="2015-03-27T15:07:00Z">
        <w:r w:rsidRPr="00E30E03" w:rsidDel="006E04DD">
          <w:rPr>
            <w:sz w:val="24"/>
          </w:rPr>
          <w:delText>Berdasarkan kemampuannya berpindah ke individu lain , penyakit dibagi atas:</w:delText>
        </w:r>
      </w:del>
    </w:p>
    <w:p w:rsidR="00517173" w:rsidRPr="004E0ED3" w:rsidDel="006E04DD" w:rsidRDefault="007C1AF1" w:rsidP="00872215">
      <w:pPr>
        <w:pStyle w:val="ListParagraph"/>
        <w:numPr>
          <w:ilvl w:val="0"/>
          <w:numId w:val="27"/>
        </w:numPr>
        <w:spacing w:after="0"/>
        <w:ind w:left="851"/>
        <w:jc w:val="both"/>
        <w:rPr>
          <w:del w:id="130" w:author="EID Project" w:date="2015-03-27T15:07:00Z"/>
          <w:sz w:val="24"/>
        </w:rPr>
      </w:pPr>
      <w:del w:id="131" w:author="EID Project" w:date="2015-03-27T15:07:00Z">
        <w:r w:rsidRPr="00517173" w:rsidDel="006E04DD">
          <w:rPr>
            <w:b/>
            <w:color w:val="000000" w:themeColor="text1"/>
            <w:sz w:val="24"/>
          </w:rPr>
          <w:delText>Penyakit menular</w:delText>
        </w:r>
        <w:r w:rsidRPr="00517173" w:rsidDel="006E04DD">
          <w:rPr>
            <w:color w:val="000000" w:themeColor="text1"/>
            <w:sz w:val="24"/>
          </w:rPr>
          <w:delText xml:space="preserve">, yaitu penyakit yang dapat berpindah dari satu individu ke individu yang lain secara langsung maupun melalui perantara. </w:delText>
        </w:r>
        <w:r w:rsidR="00517173" w:rsidRPr="00C24FB5" w:rsidDel="006E04DD">
          <w:rPr>
            <w:sz w:val="24"/>
            <w:lang w:val="en-US"/>
          </w:rPr>
          <w:delText xml:space="preserve">Penyakit yang sifatnya </w:delText>
        </w:r>
        <w:r w:rsidR="00517173" w:rsidRPr="00C24FB5" w:rsidDel="006E04DD">
          <w:rPr>
            <w:i/>
            <w:sz w:val="24"/>
            <w:lang w:val="en-US"/>
          </w:rPr>
          <w:delText>c</w:delText>
        </w:r>
        <w:r w:rsidR="00517173" w:rsidRPr="00C24FB5" w:rsidDel="006E04DD">
          <w:rPr>
            <w:i/>
            <w:sz w:val="24"/>
          </w:rPr>
          <w:delText>ontagious</w:delText>
        </w:r>
        <w:r w:rsidR="00517173" w:rsidRPr="00C24FB5" w:rsidDel="006E04DD">
          <w:rPr>
            <w:sz w:val="24"/>
          </w:rPr>
          <w:delText xml:space="preserve"> </w:delText>
        </w:r>
        <w:r w:rsidR="00517173" w:rsidRPr="00C24FB5" w:rsidDel="006E04DD">
          <w:rPr>
            <w:sz w:val="24"/>
            <w:lang w:val="en-US"/>
          </w:rPr>
          <w:delText>merupakan penyakit yang dapat menular secara langsung</w:delText>
        </w:r>
        <w:r w:rsidR="00517173" w:rsidRPr="00C24FB5" w:rsidDel="006E04DD">
          <w:rPr>
            <w:sz w:val="24"/>
          </w:rPr>
          <w:delText xml:space="preserve">, </w:delText>
        </w:r>
        <w:r w:rsidR="00517173" w:rsidRPr="00C24FB5" w:rsidDel="006E04DD">
          <w:rPr>
            <w:sz w:val="24"/>
            <w:lang w:val="en-US"/>
          </w:rPr>
          <w:delText>dari satu individu ke individu lainnya</w:delText>
        </w:r>
        <w:r w:rsidR="00517173" w:rsidRPr="00C24FB5" w:rsidDel="006E04DD">
          <w:rPr>
            <w:sz w:val="24"/>
          </w:rPr>
          <w:delText xml:space="preserve">– </w:delText>
        </w:r>
        <w:r w:rsidR="00517173" w:rsidRPr="00C24FB5" w:rsidDel="006E04DD">
          <w:rPr>
            <w:sz w:val="24"/>
            <w:lang w:val="en-US"/>
          </w:rPr>
          <w:delText>misalnya penyakit mulut dan kuku</w:delText>
        </w:r>
        <w:r w:rsidR="00517173" w:rsidRPr="00C24FB5" w:rsidDel="006E04DD">
          <w:rPr>
            <w:sz w:val="24"/>
          </w:rPr>
          <w:delText xml:space="preserve">, influenza. </w:delText>
        </w:r>
        <w:r w:rsidR="00517173" w:rsidRPr="00C24FB5" w:rsidDel="006E04DD">
          <w:rPr>
            <w:sz w:val="24"/>
            <w:lang w:val="en-US"/>
          </w:rPr>
          <w:delText>Penyakit ada yang menular secara tidak langsung,</w:delText>
        </w:r>
        <w:r w:rsidR="00517173" w:rsidRPr="00C24FB5" w:rsidDel="006E04DD">
          <w:rPr>
            <w:sz w:val="24"/>
          </w:rPr>
          <w:delText xml:space="preserve"> </w:delText>
        </w:r>
        <w:r w:rsidR="00517173" w:rsidRPr="00C24FB5" w:rsidDel="006E04DD">
          <w:rPr>
            <w:sz w:val="24"/>
            <w:lang w:val="en-US"/>
          </w:rPr>
          <w:delText>misalnya</w:delText>
        </w:r>
        <w:r w:rsidR="00517173" w:rsidRPr="00C24FB5" w:rsidDel="006E04DD">
          <w:rPr>
            <w:sz w:val="24"/>
          </w:rPr>
          <w:delText xml:space="preserve"> Japanese encephalitis (</w:delText>
        </w:r>
        <w:r w:rsidR="00517173" w:rsidRPr="00C24FB5" w:rsidDel="006E04DD">
          <w:rPr>
            <w:sz w:val="24"/>
            <w:lang w:val="en-US"/>
          </w:rPr>
          <w:delText>nyamuk</w:delText>
        </w:r>
        <w:r w:rsidR="00517173" w:rsidRPr="00C24FB5" w:rsidDel="006E04DD">
          <w:rPr>
            <w:sz w:val="24"/>
          </w:rPr>
          <w:delText>), babesiosis (</w:delText>
        </w:r>
        <w:r w:rsidR="00517173" w:rsidRPr="00C24FB5" w:rsidDel="006E04DD">
          <w:rPr>
            <w:sz w:val="24"/>
            <w:lang w:val="en-US"/>
          </w:rPr>
          <w:delText>kutu</w:delText>
        </w:r>
        <w:r w:rsidR="00517173" w:rsidRPr="00C24FB5" w:rsidDel="006E04DD">
          <w:rPr>
            <w:sz w:val="24"/>
          </w:rPr>
          <w:delText>), anthra</w:delText>
        </w:r>
        <w:r w:rsidR="00517173" w:rsidRPr="00C24FB5" w:rsidDel="006E04DD">
          <w:rPr>
            <w:sz w:val="24"/>
            <w:lang w:val="en-US"/>
          </w:rPr>
          <w:delText>ks</w:delText>
        </w:r>
        <w:r w:rsidR="00517173" w:rsidRPr="00C24FB5" w:rsidDel="006E04DD">
          <w:rPr>
            <w:sz w:val="24"/>
          </w:rPr>
          <w:delText xml:space="preserve"> (</w:delText>
        </w:r>
        <w:r w:rsidR="00517173" w:rsidRPr="00C24FB5" w:rsidDel="006E04DD">
          <w:rPr>
            <w:sz w:val="24"/>
            <w:lang w:val="en-US"/>
          </w:rPr>
          <w:delText>tanah yang terkontaminasi</w:delText>
        </w:r>
        <w:r w:rsidR="00517173" w:rsidRPr="00C24FB5" w:rsidDel="006E04DD">
          <w:rPr>
            <w:sz w:val="24"/>
          </w:rPr>
          <w:delText xml:space="preserve">). </w:delText>
        </w:r>
        <w:r w:rsidR="00517173" w:rsidRPr="00C24FB5" w:rsidDel="006E04DD">
          <w:rPr>
            <w:sz w:val="24"/>
            <w:lang w:val="en-US"/>
          </w:rPr>
          <w:delText xml:space="preserve">Beberapa penyakit seperti </w:delText>
        </w:r>
        <w:r w:rsidR="00517173" w:rsidRPr="00C24FB5" w:rsidDel="006E04DD">
          <w:rPr>
            <w:sz w:val="24"/>
          </w:rPr>
          <w:delText>anthra</w:delText>
        </w:r>
        <w:r w:rsidR="00517173" w:rsidRPr="00C24FB5" w:rsidDel="006E04DD">
          <w:rPr>
            <w:sz w:val="24"/>
            <w:lang w:val="en-US"/>
          </w:rPr>
          <w:delText>ks</w:delText>
        </w:r>
        <w:r w:rsidR="00517173" w:rsidRPr="00C24FB5" w:rsidDel="006E04DD">
          <w:rPr>
            <w:sz w:val="24"/>
          </w:rPr>
          <w:delText>, influenza</w:delText>
        </w:r>
        <w:r w:rsidR="00517173" w:rsidRPr="00C24FB5" w:rsidDel="006E04DD">
          <w:rPr>
            <w:sz w:val="24"/>
            <w:lang w:val="en-US"/>
          </w:rPr>
          <w:delText xml:space="preserve"> dapat menular secara langsung maupun tidak langsung</w:delText>
        </w:r>
        <w:r w:rsidR="00517173" w:rsidRPr="00C24FB5" w:rsidDel="006E04DD">
          <w:rPr>
            <w:sz w:val="24"/>
          </w:rPr>
          <w:delText>.</w:delText>
        </w:r>
      </w:del>
    </w:p>
    <w:p w:rsidR="007C1AF1" w:rsidRPr="00517173" w:rsidDel="006E04DD" w:rsidRDefault="007C1AF1" w:rsidP="00872215">
      <w:pPr>
        <w:pStyle w:val="ListParagraph"/>
        <w:numPr>
          <w:ilvl w:val="0"/>
          <w:numId w:val="27"/>
        </w:numPr>
        <w:spacing w:after="0"/>
        <w:ind w:left="851"/>
        <w:jc w:val="both"/>
        <w:rPr>
          <w:del w:id="132" w:author="EID Project" w:date="2015-03-27T15:07:00Z"/>
          <w:color w:val="000000" w:themeColor="text1"/>
          <w:sz w:val="24"/>
        </w:rPr>
      </w:pPr>
      <w:del w:id="133" w:author="EID Project" w:date="2015-03-27T15:07:00Z">
        <w:r w:rsidRPr="00517173" w:rsidDel="006E04DD">
          <w:rPr>
            <w:b/>
            <w:color w:val="000000" w:themeColor="text1"/>
            <w:sz w:val="24"/>
          </w:rPr>
          <w:delText>Penyakit tidak menular</w:delText>
        </w:r>
        <w:r w:rsidRPr="00517173" w:rsidDel="006E04DD">
          <w:rPr>
            <w:color w:val="000000" w:themeColor="text1"/>
            <w:sz w:val="24"/>
          </w:rPr>
          <w:delText>, yaitu penyakit yang tidak dapat berpindah dari satu individu ke individu yang lain baik secara langsung maupun melalui perantara. Contohnya adalah luka pada kulit akibat senjata tajam, alergi, cacat bawaan, kekurusan akibat mal nutrisi, dll.</w:delText>
        </w:r>
      </w:del>
    </w:p>
    <w:p w:rsidR="007C1AF1" w:rsidDel="006E04DD" w:rsidRDefault="007C1AF1" w:rsidP="007C1AF1">
      <w:pPr>
        <w:spacing w:after="0"/>
        <w:ind w:left="851"/>
        <w:jc w:val="both"/>
        <w:rPr>
          <w:del w:id="134" w:author="EID Project" w:date="2015-03-27T15:07:00Z"/>
          <w:color w:val="000000" w:themeColor="text1"/>
          <w:sz w:val="24"/>
        </w:rPr>
      </w:pPr>
    </w:p>
    <w:p w:rsidR="00517173" w:rsidRPr="004E0ED3" w:rsidRDefault="00517173" w:rsidP="006E04DD">
      <w:r w:rsidRPr="00C24FB5">
        <w:rPr>
          <w:lang w:val="en-US"/>
        </w:rPr>
        <w:t>Konsep segitiga epidemiologi menggambarkan hubungan antara inang, agen dan lingkungan dalam kejadian penyakit</w:t>
      </w:r>
      <w:r w:rsidRPr="00C24FB5">
        <w:t xml:space="preserve">. </w:t>
      </w:r>
      <w:r w:rsidRPr="00BC0A3F">
        <w:rPr>
          <w:rPrChange w:id="135" w:author="Catriona Mackenzie" w:date="2015-04-27T16:01:00Z">
            <w:rPr>
              <w:lang w:val="en-US"/>
            </w:rPr>
          </w:rPrChange>
        </w:rPr>
        <w:t>Interaksi dari ketiga komponen segitiga epidemiologi dapat mempengaruhi proses terjadinya penyakit</w:t>
      </w:r>
      <w:r w:rsidRPr="00C24FB5">
        <w:t>.</w:t>
      </w:r>
      <w:r w:rsidRPr="00BC0A3F">
        <w:rPr>
          <w:rPrChange w:id="136" w:author="Catriona Mackenzie" w:date="2015-04-27T16:01:00Z">
            <w:rPr>
              <w:lang w:val="en-US"/>
            </w:rPr>
          </w:rPrChange>
        </w:rPr>
        <w:t xml:space="preserve"> Beberapa dari komponen tersebut – </w:t>
      </w:r>
      <w:r w:rsidRPr="00BC0A3F">
        <w:rPr>
          <w:szCs w:val="24"/>
          <w:rPrChange w:id="137" w:author="Catriona Mackenzie" w:date="2015-04-27T16:01:00Z">
            <w:rPr>
              <w:szCs w:val="24"/>
              <w:lang w:val="en-US"/>
            </w:rPr>
          </w:rPrChange>
        </w:rPr>
        <w:t>umumnya agen, tetapi terkadang lingkungan atau inang  – dapat dianggap ‘diperlukan’ dan komponen-komponen lain juga mungkin perlu ada untuk dapat menyebabkan penyakit</w:t>
      </w:r>
      <w:r w:rsidR="00C9149D" w:rsidRPr="004E0ED3">
        <w:rPr>
          <w:szCs w:val="24"/>
        </w:rPr>
        <w:t>.</w:t>
      </w:r>
    </w:p>
    <w:p w:rsidR="007C1AF1" w:rsidRPr="00C9149D" w:rsidRDefault="00D82681" w:rsidP="007C1AF1">
      <w:pPr>
        <w:spacing w:after="0"/>
        <w:ind w:left="426"/>
        <w:jc w:val="both"/>
        <w:rPr>
          <w:color w:val="000000" w:themeColor="text1"/>
          <w:sz w:val="24"/>
        </w:rPr>
      </w:pPr>
      <w:r w:rsidRPr="00672124">
        <w:rPr>
          <w:noProof/>
          <w:lang w:val="fr-FR" w:eastAsia="fr-FR"/>
        </w:rPr>
        <mc:AlternateContent>
          <mc:Choice Requires="wps">
            <w:drawing>
              <wp:anchor distT="0" distB="0" distL="114300" distR="114300" simplePos="0" relativeHeight="251662336" behindDoc="0" locked="0" layoutInCell="1" allowOverlap="1" wp14:anchorId="36307134" wp14:editId="7B7396AD">
                <wp:simplePos x="0" y="0"/>
                <wp:positionH relativeFrom="column">
                  <wp:posOffset>2216785</wp:posOffset>
                </wp:positionH>
                <wp:positionV relativeFrom="paragraph">
                  <wp:posOffset>47277</wp:posOffset>
                </wp:positionV>
                <wp:extent cx="1219200" cy="310551"/>
                <wp:effectExtent l="0" t="0" r="0" b="0"/>
                <wp:wrapNone/>
                <wp:docPr id="12" name="TextBox 11"/>
                <wp:cNvGraphicFramePr/>
                <a:graphic xmlns:a="http://schemas.openxmlformats.org/drawingml/2006/main">
                  <a:graphicData uri="http://schemas.microsoft.com/office/word/2010/wordprocessingShape">
                    <wps:wsp>
                      <wps:cNvSpPr txBox="1"/>
                      <wps:spPr>
                        <a:xfrm>
                          <a:off x="0" y="0"/>
                          <a:ext cx="1219200" cy="310551"/>
                        </a:xfrm>
                        <a:prstGeom prst="rect">
                          <a:avLst/>
                        </a:prstGeom>
                        <a:noFill/>
                      </wps:spPr>
                      <wps:txbx>
                        <w:txbxContent>
                          <w:p w:rsidR="00045E0E" w:rsidRPr="00D82681" w:rsidRDefault="00045E0E" w:rsidP="007C1AF1">
                            <w:pPr>
                              <w:pStyle w:val="NormalWeb"/>
                              <w:spacing w:before="0" w:beforeAutospacing="0" w:after="0" w:afterAutospacing="0"/>
                              <w:jc w:val="center"/>
                              <w:rPr>
                                <w:b/>
                                <w:sz w:val="20"/>
                              </w:rPr>
                            </w:pPr>
                            <w:r w:rsidRPr="00D82681">
                              <w:rPr>
                                <w:rFonts w:asciiTheme="minorHAnsi" w:hAnsi="Calibri" w:cstheme="minorBidi"/>
                                <w:b/>
                                <w:color w:val="000000" w:themeColor="text1"/>
                                <w:kern w:val="24"/>
                                <w:sz w:val="28"/>
                                <w:szCs w:val="36"/>
                              </w:rPr>
                              <w:t>AGEN</w:t>
                            </w:r>
                          </w:p>
                        </w:txbxContent>
                      </wps:txbx>
                      <wps:bodyPr wrap="square" rtlCol="0">
                        <a:noAutofit/>
                      </wps:bodyPr>
                    </wps:wsp>
                  </a:graphicData>
                </a:graphic>
                <wp14:sizeRelV relativeFrom="margin">
                  <wp14:pctHeight>0</wp14:pctHeight>
                </wp14:sizeRelV>
              </wp:anchor>
            </w:drawing>
          </mc:Choice>
          <mc:Fallback>
            <w:pict>
              <v:shape id="TextBox 11" o:spid="_x0000_s1028" type="#_x0000_t202" style="position:absolute;left:0;text-align:left;margin-left:174.55pt;margin-top:3.7pt;width:96pt;height:24.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" filled="f" stroked="f">
                <v:textbox>
                  <w:txbxContent>
                    <w:p w:rsidR="00045E0E" w:rsidRPr="00D82681" w:rsidRDefault="00045E0E" w:rsidP="007C1AF1">
                      <w:pPr>
                        <w:pStyle w:val="NormalWeb"/>
                        <w:spacing w:before="0" w:beforeAutospacing="0" w:after="0" w:afterAutospacing="0"/>
                        <w:jc w:val="center"/>
                        <w:rPr>
                          <w:b/>
                          <w:sz w:val="20"/>
                        </w:rPr>
                      </w:pPr>
                      <w:r w:rsidRPr="00D82681">
                        <w:rPr>
                          <w:rFonts w:asciiTheme="minorHAnsi" w:hAnsi="Calibri" w:cstheme="minorBidi"/>
                          <w:b/>
                          <w:color w:val="000000" w:themeColor="text1"/>
                          <w:kern w:val="24"/>
                          <w:sz w:val="28"/>
                          <w:szCs w:val="36"/>
                        </w:rPr>
                        <w:t>AGEN</w:t>
                      </w:r>
                    </w:p>
                  </w:txbxContent>
                </v:textbox>
              </v:shape>
            </w:pict>
          </mc:Fallback>
        </mc:AlternateContent>
      </w:r>
    </w:p>
    <w:p w:rsidR="007C1AF1" w:rsidRDefault="007C1AF1" w:rsidP="00D82681">
      <w:pPr>
        <w:spacing w:after="0"/>
        <w:jc w:val="both"/>
      </w:pPr>
    </w:p>
    <w:p w:rsidR="007C1AF1" w:rsidRDefault="00D42E9A" w:rsidP="007C1AF1">
      <w:r>
        <w:rPr>
          <w:noProof/>
          <w:lang w:val="fr-FR" w:eastAsia="fr-FR"/>
        </w:rPr>
        <mc:AlternateContent>
          <mc:Choice Requires="wps">
            <w:drawing>
              <wp:anchor distT="0" distB="0" distL="114300" distR="114300" simplePos="0" relativeHeight="251688960" behindDoc="0" locked="0" layoutInCell="1" allowOverlap="1" wp14:anchorId="1C68734B" wp14:editId="6E1BD53E">
                <wp:simplePos x="0" y="0"/>
                <wp:positionH relativeFrom="column">
                  <wp:posOffset>2976113</wp:posOffset>
                </wp:positionH>
                <wp:positionV relativeFrom="paragraph">
                  <wp:posOffset>24849</wp:posOffset>
                </wp:positionV>
                <wp:extent cx="759101" cy="999550"/>
                <wp:effectExtent l="38100" t="38100" r="60325" b="48260"/>
                <wp:wrapNone/>
                <wp:docPr id="7393" name="Straight Arrow Connector 7393"/>
                <wp:cNvGraphicFramePr/>
                <a:graphic xmlns:a="http://schemas.openxmlformats.org/drawingml/2006/main">
                  <a:graphicData uri="http://schemas.microsoft.com/office/word/2010/wordprocessingShape">
                    <wps:wsp>
                      <wps:cNvCnPr/>
                      <wps:spPr>
                        <a:xfrm>
                          <a:off x="0" y="0"/>
                          <a:ext cx="759101" cy="999550"/>
                        </a:xfrm>
                        <a:prstGeom prst="straightConnector1">
                          <a:avLst/>
                        </a:prstGeom>
                        <a:ln>
                          <a:headEnd type="arrow"/>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393" o:spid="_x0000_s1026" type="#_x0000_t32" style="position:absolute;margin-left:234.35pt;margin-top:1.95pt;width:59.75pt;height:78.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" strokecolor="#bc4542 [3045]">
                <v:stroke startarrow="open" endarrow="open"/>
              </v:shape>
            </w:pict>
          </mc:Fallback>
        </mc:AlternateContent>
      </w:r>
      <w:r>
        <w:rPr>
          <w:noProof/>
          <w:lang w:val="fr-FR" w:eastAsia="fr-FR"/>
        </w:rPr>
        <mc:AlternateContent>
          <mc:Choice Requires="wps">
            <w:drawing>
              <wp:anchor distT="0" distB="0" distL="114300" distR="114300" simplePos="0" relativeHeight="251686912" behindDoc="0" locked="0" layoutInCell="1" allowOverlap="1" wp14:anchorId="3CD092ED" wp14:editId="28A15B0D">
                <wp:simplePos x="0" y="0"/>
                <wp:positionH relativeFrom="column">
                  <wp:posOffset>1975449</wp:posOffset>
                </wp:positionH>
                <wp:positionV relativeFrom="paragraph">
                  <wp:posOffset>24813</wp:posOffset>
                </wp:positionV>
                <wp:extent cx="750498" cy="1000700"/>
                <wp:effectExtent l="38100" t="38100" r="50165" b="47625"/>
                <wp:wrapNone/>
                <wp:docPr id="7392" name="Straight Arrow Connector 7392"/>
                <wp:cNvGraphicFramePr/>
                <a:graphic xmlns:a="http://schemas.openxmlformats.org/drawingml/2006/main">
                  <a:graphicData uri="http://schemas.microsoft.com/office/word/2010/wordprocessingShape">
                    <wps:wsp>
                      <wps:cNvCnPr/>
                      <wps:spPr>
                        <a:xfrm flipH="1">
                          <a:off x="0" y="0"/>
                          <a:ext cx="750498" cy="1000700"/>
                        </a:xfrm>
                        <a:prstGeom prst="straightConnector1">
                          <a:avLst/>
                        </a:prstGeom>
                        <a:ln>
                          <a:headEnd type="arrow"/>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7392" o:spid="_x0000_s1026" type="#_x0000_t32" style="position:absolute;margin-left:155.55pt;margin-top:1.95pt;width:59.1pt;height:78.8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" strokecolor="#bc4542 [3045]">
                <v:stroke startarrow="open" endarrow="open"/>
              </v:shape>
            </w:pict>
          </mc:Fallback>
        </mc:AlternateContent>
      </w:r>
      <w:r w:rsidR="00D82681" w:rsidRPr="00672124">
        <w:rPr>
          <w:noProof/>
          <w:lang w:val="fr-FR" w:eastAsia="fr-FR"/>
        </w:rPr>
        <mc:AlternateContent>
          <mc:Choice Requires="wps">
            <w:drawing>
              <wp:anchor distT="0" distB="0" distL="114300" distR="114300" simplePos="0" relativeHeight="251659264" behindDoc="0" locked="0" layoutInCell="1" allowOverlap="1" wp14:anchorId="512ECA1A" wp14:editId="0B0C331F">
                <wp:simplePos x="0" y="0"/>
                <wp:positionH relativeFrom="column">
                  <wp:posOffset>2078355</wp:posOffset>
                </wp:positionH>
                <wp:positionV relativeFrom="paragraph">
                  <wp:posOffset>83185</wp:posOffset>
                </wp:positionV>
                <wp:extent cx="1526540" cy="1060450"/>
                <wp:effectExtent l="19050" t="19050" r="35560" b="44450"/>
                <wp:wrapNone/>
                <wp:docPr id="4" name="Isosceles Triangle 3"/>
                <wp:cNvGraphicFramePr/>
                <a:graphic xmlns:a="http://schemas.openxmlformats.org/drawingml/2006/main">
                  <a:graphicData uri="http://schemas.microsoft.com/office/word/2010/wordprocessingShape">
                    <wps:wsp>
                      <wps:cNvSpPr/>
                      <wps:spPr>
                        <a:xfrm>
                          <a:off x="0" y="0"/>
                          <a:ext cx="1526540" cy="1060450"/>
                        </a:xfrm>
                        <a:prstGeom prst="triangle">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163.65pt;margin-top:6.55pt;width:120.2pt;height: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" filled="f" strokecolor="#243f60 [1604]" strokeweight="4.5pt"/>
            </w:pict>
          </mc:Fallback>
        </mc:AlternateContent>
      </w:r>
    </w:p>
    <w:p w:rsidR="007C1AF1" w:rsidRDefault="007C1AF1" w:rsidP="007C1AF1"/>
    <w:p w:rsidR="007C1AF1" w:rsidRDefault="007C1AF1" w:rsidP="007C1AF1"/>
    <w:p w:rsidR="007C1AF1" w:rsidRDefault="00D42E9A" w:rsidP="007C1AF1">
      <w:r>
        <w:rPr>
          <w:noProof/>
          <w:lang w:val="fr-FR" w:eastAsia="fr-FR"/>
        </w:rPr>
        <mc:AlternateContent>
          <mc:Choice Requires="wps">
            <w:drawing>
              <wp:anchor distT="0" distB="0" distL="114300" distR="114300" simplePos="0" relativeHeight="251691008" behindDoc="0" locked="0" layoutInCell="1" allowOverlap="1" wp14:anchorId="6E11E069" wp14:editId="3EDB062B">
                <wp:simplePos x="0" y="0"/>
                <wp:positionH relativeFrom="column">
                  <wp:posOffset>2181860</wp:posOffset>
                </wp:positionH>
                <wp:positionV relativeFrom="paragraph">
                  <wp:posOffset>311785</wp:posOffset>
                </wp:positionV>
                <wp:extent cx="1423035" cy="0"/>
                <wp:effectExtent l="38100" t="76200" r="24765" b="114300"/>
                <wp:wrapNone/>
                <wp:docPr id="7394" name="Straight Arrow Connector 7394"/>
                <wp:cNvGraphicFramePr/>
                <a:graphic xmlns:a="http://schemas.openxmlformats.org/drawingml/2006/main">
                  <a:graphicData uri="http://schemas.microsoft.com/office/word/2010/wordprocessingShape">
                    <wps:wsp>
                      <wps:cNvCnPr/>
                      <wps:spPr>
                        <a:xfrm flipH="1">
                          <a:off x="0" y="0"/>
                          <a:ext cx="1423035" cy="0"/>
                        </a:xfrm>
                        <a:prstGeom prst="straightConnector1">
                          <a:avLst/>
                        </a:prstGeom>
                        <a:ln>
                          <a:headEnd type="arrow"/>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394" o:spid="_x0000_s1026" type="#_x0000_t32" style="position:absolute;margin-left:171.8pt;margin-top:24.55pt;width:112.05pt;height: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" strokecolor="#bc4542 [3045]">
                <v:stroke startarrow="open" endarrow="open"/>
              </v:shape>
            </w:pict>
          </mc:Fallback>
        </mc:AlternateContent>
      </w:r>
      <w:r w:rsidR="00D82681" w:rsidRPr="00672124">
        <w:rPr>
          <w:noProof/>
          <w:lang w:val="fr-FR" w:eastAsia="fr-FR"/>
        </w:rPr>
        <mc:AlternateContent>
          <mc:Choice Requires="wps">
            <w:drawing>
              <wp:anchor distT="0" distB="0" distL="114300" distR="114300" simplePos="0" relativeHeight="251661312" behindDoc="0" locked="0" layoutInCell="1" allowOverlap="1" wp14:anchorId="73887A5B" wp14:editId="55CAF3FC">
                <wp:simplePos x="0" y="0"/>
                <wp:positionH relativeFrom="column">
                  <wp:posOffset>996902</wp:posOffset>
                </wp:positionH>
                <wp:positionV relativeFrom="paragraph">
                  <wp:posOffset>-1270</wp:posOffset>
                </wp:positionV>
                <wp:extent cx="1219200" cy="368935"/>
                <wp:effectExtent l="0" t="0" r="0" b="0"/>
                <wp:wrapNone/>
                <wp:docPr id="11" name="TextBox 10"/>
                <wp:cNvGraphicFramePr/>
                <a:graphic xmlns:a="http://schemas.openxmlformats.org/drawingml/2006/main">
                  <a:graphicData uri="http://schemas.microsoft.com/office/word/2010/wordprocessingShape">
                    <wps:wsp>
                      <wps:cNvSpPr txBox="1"/>
                      <wps:spPr>
                        <a:xfrm>
                          <a:off x="0" y="0"/>
                          <a:ext cx="1219200" cy="368935"/>
                        </a:xfrm>
                        <a:prstGeom prst="rect">
                          <a:avLst/>
                        </a:prstGeom>
                        <a:noFill/>
                      </wps:spPr>
                      <wps:txbx>
                        <w:txbxContent>
                          <w:p w:rsidR="00045E0E" w:rsidRPr="00D82681" w:rsidRDefault="00045E0E" w:rsidP="007C1AF1">
                            <w:pPr>
                              <w:pStyle w:val="NormalWeb"/>
                              <w:spacing w:before="0" w:beforeAutospacing="0" w:after="0" w:afterAutospacing="0"/>
                              <w:jc w:val="center"/>
                              <w:rPr>
                                <w:b/>
                                <w:sz w:val="20"/>
                              </w:rPr>
                            </w:pPr>
                            <w:r w:rsidRPr="00D82681">
                              <w:rPr>
                                <w:rFonts w:asciiTheme="minorHAnsi" w:hAnsi="Calibri" w:cstheme="minorBidi"/>
                                <w:b/>
                                <w:color w:val="000000" w:themeColor="text1"/>
                                <w:kern w:val="24"/>
                                <w:sz w:val="28"/>
                                <w:szCs w:val="36"/>
                              </w:rPr>
                              <w:t>INANG</w:t>
                            </w:r>
                          </w:p>
                        </w:txbxContent>
                      </wps:txbx>
                      <wps:bodyPr wrap="square" rtlCol="0">
                        <a:spAutoFit/>
                      </wps:bodyPr>
                    </wps:wsp>
                  </a:graphicData>
                </a:graphic>
              </wp:anchor>
            </w:drawing>
          </mc:Choice>
          <mc:Fallback>
            <w:pict>
              <v:shape id="TextBox 10" o:spid="_x0000_s1029" type="#_x0000_t202" style="position:absolute;margin-left:78.5pt;margin-top:-.1pt;width:96pt;height:29.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" filled="f" stroked="f">
                <v:textbox style="mso-fit-shape-to-text:t">
                  <w:txbxContent>
                    <w:p w:rsidR="00045E0E" w:rsidRPr="00D82681" w:rsidRDefault="00045E0E" w:rsidP="007C1AF1">
                      <w:pPr>
                        <w:pStyle w:val="NormalWeb"/>
                        <w:spacing w:before="0" w:beforeAutospacing="0" w:after="0" w:afterAutospacing="0"/>
                        <w:jc w:val="center"/>
                        <w:rPr>
                          <w:b/>
                          <w:sz w:val="20"/>
                        </w:rPr>
                      </w:pPr>
                      <w:r w:rsidRPr="00D82681">
                        <w:rPr>
                          <w:rFonts w:asciiTheme="minorHAnsi" w:hAnsi="Calibri" w:cstheme="minorBidi"/>
                          <w:b/>
                          <w:color w:val="000000" w:themeColor="text1"/>
                          <w:kern w:val="24"/>
                          <w:sz w:val="28"/>
                          <w:szCs w:val="36"/>
                        </w:rPr>
                        <w:t>INANG</w:t>
                      </w:r>
                    </w:p>
                  </w:txbxContent>
                </v:textbox>
              </v:shape>
            </w:pict>
          </mc:Fallback>
        </mc:AlternateContent>
      </w:r>
      <w:r w:rsidR="00D82681" w:rsidRPr="00672124">
        <w:rPr>
          <w:noProof/>
          <w:lang w:val="fr-FR" w:eastAsia="fr-FR"/>
        </w:rPr>
        <mc:AlternateContent>
          <mc:Choice Requires="wps">
            <w:drawing>
              <wp:anchor distT="0" distB="0" distL="114300" distR="114300" simplePos="0" relativeHeight="251660288" behindDoc="0" locked="0" layoutInCell="1" allowOverlap="1" wp14:anchorId="65FEFF5C" wp14:editId="02974D15">
                <wp:simplePos x="0" y="0"/>
                <wp:positionH relativeFrom="column">
                  <wp:posOffset>3522058</wp:posOffset>
                </wp:positionH>
                <wp:positionV relativeFrom="paragraph">
                  <wp:posOffset>2540</wp:posOffset>
                </wp:positionV>
                <wp:extent cx="1524000" cy="368935"/>
                <wp:effectExtent l="0" t="0" r="0" b="0"/>
                <wp:wrapNone/>
                <wp:docPr id="10" name="TextBox 9"/>
                <wp:cNvGraphicFramePr/>
                <a:graphic xmlns:a="http://schemas.openxmlformats.org/drawingml/2006/main">
                  <a:graphicData uri="http://schemas.microsoft.com/office/word/2010/wordprocessingShape">
                    <wps:wsp>
                      <wps:cNvSpPr txBox="1"/>
                      <wps:spPr>
                        <a:xfrm>
                          <a:off x="0" y="0"/>
                          <a:ext cx="1524000" cy="368935"/>
                        </a:xfrm>
                        <a:prstGeom prst="rect">
                          <a:avLst/>
                        </a:prstGeom>
                        <a:noFill/>
                      </wps:spPr>
                      <wps:txbx>
                        <w:txbxContent>
                          <w:p w:rsidR="00045E0E" w:rsidRPr="00D82681" w:rsidRDefault="00045E0E" w:rsidP="007C1AF1">
                            <w:pPr>
                              <w:pStyle w:val="NormalWeb"/>
                              <w:spacing w:before="0" w:beforeAutospacing="0" w:after="0" w:afterAutospacing="0"/>
                              <w:jc w:val="center"/>
                              <w:rPr>
                                <w:b/>
                                <w:sz w:val="20"/>
                              </w:rPr>
                            </w:pPr>
                            <w:r w:rsidRPr="00D82681">
                              <w:rPr>
                                <w:rFonts w:asciiTheme="minorHAnsi" w:hAnsi="Calibri" w:cstheme="minorBidi"/>
                                <w:b/>
                                <w:color w:val="000000" w:themeColor="text1"/>
                                <w:kern w:val="24"/>
                                <w:sz w:val="28"/>
                                <w:szCs w:val="36"/>
                              </w:rPr>
                              <w:t>LINGKUNGAN</w:t>
                            </w:r>
                          </w:p>
                        </w:txbxContent>
                      </wps:txbx>
                      <wps:bodyPr wrap="square" rtlCol="0">
                        <a:spAutoFit/>
                      </wps:bodyPr>
                    </wps:wsp>
                  </a:graphicData>
                </a:graphic>
              </wp:anchor>
            </w:drawing>
          </mc:Choice>
          <mc:Fallback>
            <w:pict>
              <v:shape id="TextBox 9" o:spid="_x0000_s1030" type="#_x0000_t202" style="position:absolute;margin-left:277.35pt;margin-top:.2pt;width:120pt;height:29.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" filled="f" stroked="f">
                <v:textbox style="mso-fit-shape-to-text:t">
                  <w:txbxContent>
                    <w:p w:rsidR="00045E0E" w:rsidRPr="00D82681" w:rsidRDefault="00045E0E" w:rsidP="007C1AF1">
                      <w:pPr>
                        <w:pStyle w:val="NormalWeb"/>
                        <w:spacing w:before="0" w:beforeAutospacing="0" w:after="0" w:afterAutospacing="0"/>
                        <w:jc w:val="center"/>
                        <w:rPr>
                          <w:b/>
                          <w:sz w:val="20"/>
                        </w:rPr>
                      </w:pPr>
                      <w:r w:rsidRPr="00D82681">
                        <w:rPr>
                          <w:rFonts w:asciiTheme="minorHAnsi" w:hAnsi="Calibri" w:cstheme="minorBidi"/>
                          <w:b/>
                          <w:color w:val="000000" w:themeColor="text1"/>
                          <w:kern w:val="24"/>
                          <w:sz w:val="28"/>
                          <w:szCs w:val="36"/>
                        </w:rPr>
                        <w:t>LINGKUNGAN</w:t>
                      </w:r>
                    </w:p>
                  </w:txbxContent>
                </v:textbox>
              </v:shape>
            </w:pict>
          </mc:Fallback>
        </mc:AlternateContent>
      </w:r>
    </w:p>
    <w:p w:rsidR="00C9149D" w:rsidRPr="004E0ED3" w:rsidRDefault="00C9149D" w:rsidP="00081037">
      <w:r w:rsidRPr="004E0ED3">
        <w:rPr>
          <w:b/>
          <w:i/>
        </w:rPr>
        <w:t>Inang</w:t>
      </w:r>
      <w:r w:rsidR="008A3ED9">
        <w:rPr>
          <w:b/>
          <w:i/>
        </w:rPr>
        <w:t>/Host/Hospes</w:t>
      </w:r>
      <w:r w:rsidRPr="004E0ED3">
        <w:t xml:space="preserve"> </w:t>
      </w:r>
      <w:r w:rsidRPr="004E0ED3">
        <w:rPr>
          <w:lang w:val="en-US"/>
        </w:rPr>
        <w:t>merupakan</w:t>
      </w:r>
      <w:r w:rsidRPr="004E0ED3">
        <w:t xml:space="preserve"> hewan</w:t>
      </w:r>
      <w:r w:rsidRPr="004E0ED3">
        <w:rPr>
          <w:lang w:val="en-US"/>
        </w:rPr>
        <w:t xml:space="preserve"> yang rentan</w:t>
      </w:r>
      <w:r w:rsidRPr="004E0ED3">
        <w:t xml:space="preserve">. Komponen inang meliputi spesies, </w:t>
      </w:r>
      <w:r w:rsidRPr="00BC0A3F">
        <w:rPr>
          <w:rPrChange w:id="138" w:author="Catriona Mackenzie" w:date="2015-04-27T16:01:00Z">
            <w:rPr>
              <w:lang w:val="en-US"/>
            </w:rPr>
          </w:rPrChange>
        </w:rPr>
        <w:t xml:space="preserve">ras, </w:t>
      </w:r>
      <w:r w:rsidRPr="004E0ED3">
        <w:t xml:space="preserve">jenis kelamin, umur, kondisi fisik, </w:t>
      </w:r>
      <w:r w:rsidRPr="00BC0A3F">
        <w:rPr>
          <w:rPrChange w:id="139" w:author="Catriona Mackenzie" w:date="2015-04-27T16:01:00Z">
            <w:rPr>
              <w:lang w:val="en-US"/>
            </w:rPr>
          </w:rPrChange>
        </w:rPr>
        <w:t>imunitas, termasuk status vaksinasi atau faktor-faktor spesifik inang lainnya</w:t>
      </w:r>
      <w:r w:rsidRPr="004E0ED3">
        <w:t xml:space="preserve">. </w:t>
      </w:r>
    </w:p>
    <w:p w:rsidR="00C9149D" w:rsidRPr="004E0ED3" w:rsidRDefault="00C9149D" w:rsidP="00081037">
      <w:r w:rsidRPr="004E0ED3">
        <w:rPr>
          <w:b/>
          <w:i/>
        </w:rPr>
        <w:t>Agen</w:t>
      </w:r>
      <w:r w:rsidRPr="004E0ED3">
        <w:t xml:space="preserve"> </w:t>
      </w:r>
      <w:r w:rsidRPr="004E0ED3">
        <w:rPr>
          <w:lang w:val="en-US"/>
        </w:rPr>
        <w:t>merupakan</w:t>
      </w:r>
      <w:r w:rsidRPr="004E0ED3">
        <w:t xml:space="preserve"> </w:t>
      </w:r>
      <w:r w:rsidRPr="004E0ED3">
        <w:rPr>
          <w:lang w:val="en-US"/>
        </w:rPr>
        <w:t xml:space="preserve">salah satu </w:t>
      </w:r>
      <w:r w:rsidRPr="004E0ED3">
        <w:t xml:space="preserve">komponen penyebab penyakit yang terbagi atas </w:t>
      </w:r>
      <w:r w:rsidRPr="004E0ED3">
        <w:rPr>
          <w:i/>
        </w:rPr>
        <w:t>agen</w:t>
      </w:r>
      <w:r w:rsidRPr="004E0ED3">
        <w:rPr>
          <w:i/>
          <w:lang w:val="en-US"/>
        </w:rPr>
        <w:t>-agen</w:t>
      </w:r>
      <w:r w:rsidRPr="004E0ED3">
        <w:rPr>
          <w:b/>
          <w:i/>
        </w:rPr>
        <w:t xml:space="preserve"> biologi</w:t>
      </w:r>
      <w:r w:rsidRPr="004E0ED3">
        <w:rPr>
          <w:b/>
          <w:i/>
          <w:lang w:val="en-US"/>
        </w:rPr>
        <w:t>s</w:t>
      </w:r>
      <w:r w:rsidRPr="004E0ED3">
        <w:t xml:space="preserve"> dan </w:t>
      </w:r>
      <w:r w:rsidRPr="004E0ED3">
        <w:rPr>
          <w:b/>
          <w:i/>
        </w:rPr>
        <w:t>non biologi</w:t>
      </w:r>
      <w:r w:rsidRPr="004E0ED3">
        <w:rPr>
          <w:b/>
          <w:i/>
          <w:lang w:val="en-US"/>
        </w:rPr>
        <w:t>s</w:t>
      </w:r>
      <w:r w:rsidRPr="004E0ED3">
        <w:t>. Agen biologi</w:t>
      </w:r>
      <w:r w:rsidRPr="00BC0A3F">
        <w:rPr>
          <w:rPrChange w:id="140" w:author="Catriona Mackenzie" w:date="2015-04-27T16:01:00Z">
            <w:rPr>
              <w:lang w:val="en-US"/>
            </w:rPr>
          </w:rPrChange>
        </w:rPr>
        <w:t>s</w:t>
      </w:r>
      <w:r w:rsidRPr="004E0ED3">
        <w:t xml:space="preserve"> diantaranya virus, bakteri, jamur/fungi, endo</w:t>
      </w:r>
      <w:r w:rsidRPr="00BC0A3F">
        <w:rPr>
          <w:rPrChange w:id="141" w:author="Catriona Mackenzie" w:date="2015-04-27T16:01:00Z">
            <w:rPr>
              <w:lang w:val="en-US"/>
            </w:rPr>
          </w:rPrChange>
        </w:rPr>
        <w:t>parasit</w:t>
      </w:r>
      <w:r w:rsidRPr="004E0ED3">
        <w:t xml:space="preserve"> dan ektoparasit. Agen non biologi</w:t>
      </w:r>
      <w:r w:rsidRPr="00BC0A3F">
        <w:rPr>
          <w:rPrChange w:id="142" w:author="Catriona Mackenzie" w:date="2015-04-27T16:01:00Z">
            <w:rPr>
              <w:lang w:val="en-US"/>
            </w:rPr>
          </w:rPrChange>
        </w:rPr>
        <w:t>s</w:t>
      </w:r>
      <w:r w:rsidRPr="004E0ED3">
        <w:t xml:space="preserve"> </w:t>
      </w:r>
      <w:r w:rsidRPr="00BC0A3F">
        <w:rPr>
          <w:rPrChange w:id="143" w:author="Catriona Mackenzie" w:date="2015-04-27T16:01:00Z">
            <w:rPr>
              <w:lang w:val="en-US"/>
            </w:rPr>
          </w:rPrChange>
        </w:rPr>
        <w:t>meliputi</w:t>
      </w:r>
      <w:r w:rsidRPr="004E0ED3">
        <w:t xml:space="preserve"> bahan kimia </w:t>
      </w:r>
      <w:r w:rsidRPr="00BC0A3F">
        <w:rPr>
          <w:rPrChange w:id="144" w:author="Catriona Mackenzie" w:date="2015-04-27T16:01:00Z">
            <w:rPr>
              <w:lang w:val="en-US"/>
            </w:rPr>
          </w:rPrChange>
        </w:rPr>
        <w:t xml:space="preserve"> dan </w:t>
      </w:r>
      <w:r w:rsidRPr="004E0ED3">
        <w:t xml:space="preserve">racun. </w:t>
      </w:r>
    </w:p>
    <w:p w:rsidR="00C9149D" w:rsidRPr="00BC0A3F" w:rsidRDefault="00C9149D" w:rsidP="00081037">
      <w:pPr>
        <w:rPr>
          <w:rPrChange w:id="145" w:author="Catriona Mackenzie" w:date="2015-04-27T16:01:00Z">
            <w:rPr>
              <w:lang w:val="en-US"/>
            </w:rPr>
          </w:rPrChange>
        </w:rPr>
      </w:pPr>
      <w:r w:rsidRPr="004E0ED3">
        <w:rPr>
          <w:b/>
          <w:i/>
        </w:rPr>
        <w:t>Lingkungan</w:t>
      </w:r>
      <w:r w:rsidRPr="00BC0A3F">
        <w:rPr>
          <w:rPrChange w:id="146" w:author="Catriona Mackenzie" w:date="2015-04-27T16:01:00Z">
            <w:rPr>
              <w:lang w:val="en-US"/>
            </w:rPr>
          </w:rPrChange>
        </w:rPr>
        <w:t xml:space="preserve"> dapat</w:t>
      </w:r>
      <w:r w:rsidRPr="004E0ED3">
        <w:t xml:space="preserve"> mempengaruhi keadaan inang dan</w:t>
      </w:r>
      <w:r w:rsidRPr="00BC0A3F">
        <w:rPr>
          <w:rPrChange w:id="147" w:author="Catriona Mackenzie" w:date="2015-04-27T16:01:00Z">
            <w:rPr>
              <w:lang w:val="en-US"/>
            </w:rPr>
          </w:rPrChange>
        </w:rPr>
        <w:t>/atau</w:t>
      </w:r>
      <w:r w:rsidRPr="004E0ED3">
        <w:t xml:space="preserve"> agen</w:t>
      </w:r>
      <w:r w:rsidRPr="00BC0A3F">
        <w:rPr>
          <w:rPrChange w:id="148" w:author="Catriona Mackenzie" w:date="2015-04-27T16:01:00Z">
            <w:rPr>
              <w:lang w:val="en-US"/>
            </w:rPr>
          </w:rPrChange>
        </w:rPr>
        <w:t xml:space="preserve"> sedemikian rupa sehingga turut mempengaruhi proses terjadinya penyakit.</w:t>
      </w:r>
      <w:r w:rsidRPr="004E0ED3">
        <w:t xml:space="preserve"> </w:t>
      </w:r>
      <w:r w:rsidRPr="00BC0A3F">
        <w:rPr>
          <w:rPrChange w:id="149" w:author="Catriona Mackenzie" w:date="2015-04-27T16:01:00Z">
            <w:rPr>
              <w:lang w:val="en-US"/>
            </w:rPr>
          </w:rPrChange>
        </w:rPr>
        <w:t>Komponen</w:t>
      </w:r>
      <w:r w:rsidRPr="004E0ED3">
        <w:t xml:space="preserve"> ini meliputi ketinggian, geografis, iklim, musim, kelembaban, debu, sinar matahari, kandang,</w:t>
      </w:r>
      <w:r w:rsidRPr="00BC0A3F">
        <w:rPr>
          <w:rPrChange w:id="150" w:author="Catriona Mackenzie" w:date="2015-04-27T16:01:00Z">
            <w:rPr>
              <w:lang w:val="en-US"/>
            </w:rPr>
          </w:rPrChange>
        </w:rPr>
        <w:t xml:space="preserve"> juga termasuk sistem pengelolaan, pemeliharaan dan kepadatan populasi</w:t>
      </w:r>
      <w:r w:rsidRPr="004E0ED3">
        <w:t>.</w:t>
      </w:r>
      <w:r w:rsidRPr="00BC0A3F">
        <w:rPr>
          <w:rPrChange w:id="151" w:author="Catriona Mackenzie" w:date="2015-04-27T16:01:00Z">
            <w:rPr>
              <w:lang w:val="en-US"/>
            </w:rPr>
          </w:rPrChange>
        </w:rPr>
        <w:t xml:space="preserve"> Komponen ini secara lengkap dibahas dalam Bimtek Epidemiologi Lapangan.</w:t>
      </w:r>
    </w:p>
    <w:p w:rsidR="00C9149D" w:rsidRPr="00081037" w:rsidRDefault="00C9149D" w:rsidP="00081037">
      <w:pPr>
        <w:rPr>
          <w:szCs w:val="24"/>
          <w:lang w:val="en-AU"/>
        </w:rPr>
      </w:pPr>
      <w:r w:rsidRPr="00081037">
        <w:rPr>
          <w:szCs w:val="24"/>
        </w:rPr>
        <w:t>B</w:t>
      </w:r>
      <w:r w:rsidRPr="00BC0A3F">
        <w:rPr>
          <w:szCs w:val="24"/>
          <w:rPrChange w:id="152" w:author="Catriona Mackenzie" w:date="2015-04-27T16:01:00Z">
            <w:rPr>
              <w:szCs w:val="24"/>
              <w:lang w:val="en-AU"/>
            </w:rPr>
          </w:rPrChange>
        </w:rPr>
        <w:t>agaimana</w:t>
      </w:r>
      <w:r w:rsidRPr="00081037">
        <w:rPr>
          <w:szCs w:val="24"/>
        </w:rPr>
        <w:t xml:space="preserve"> agen biologis/</w:t>
      </w:r>
      <w:r w:rsidRPr="00BC0A3F">
        <w:rPr>
          <w:szCs w:val="24"/>
          <w:rPrChange w:id="153" w:author="Catriona Mackenzie" w:date="2015-04-27T16:01:00Z">
            <w:rPr>
              <w:szCs w:val="24"/>
              <w:lang w:val="en-AU"/>
            </w:rPr>
          </w:rPrChange>
        </w:rPr>
        <w:t xml:space="preserve"> jenis patogen berbeda dapat menyebar? </w:t>
      </w:r>
      <w:r w:rsidRPr="00081037">
        <w:rPr>
          <w:szCs w:val="24"/>
          <w:lang w:val="en-AU"/>
        </w:rPr>
        <w:t xml:space="preserve">Berikut contoh proses penyebarannya: </w:t>
      </w:r>
    </w:p>
    <w:p w:rsidR="00C9149D" w:rsidRPr="00081037" w:rsidRDefault="00C9149D" w:rsidP="00872215">
      <w:pPr>
        <w:pStyle w:val="ListParagraph"/>
        <w:numPr>
          <w:ilvl w:val="0"/>
          <w:numId w:val="87"/>
        </w:numPr>
        <w:rPr>
          <w:szCs w:val="24"/>
          <w:lang w:val="en-AU"/>
        </w:rPr>
      </w:pPr>
      <w:r w:rsidRPr="00081037">
        <w:rPr>
          <w:szCs w:val="24"/>
          <w:lang w:val="en-US"/>
        </w:rPr>
        <w:t>M</w:t>
      </w:r>
      <w:r w:rsidRPr="00081037">
        <w:rPr>
          <w:szCs w:val="24"/>
          <w:lang w:val="en-AU"/>
        </w:rPr>
        <w:t>enghirup tetesan aerosol (influenza, tuberculosis, PMK, anthraks)</w:t>
      </w:r>
    </w:p>
    <w:p w:rsidR="00C9149D" w:rsidRPr="00081037" w:rsidRDefault="00C9149D" w:rsidP="00872215">
      <w:pPr>
        <w:pStyle w:val="ListParagraph"/>
        <w:numPr>
          <w:ilvl w:val="0"/>
          <w:numId w:val="87"/>
        </w:numPr>
        <w:rPr>
          <w:szCs w:val="24"/>
          <w:lang w:val="en-AU"/>
        </w:rPr>
      </w:pPr>
      <w:r w:rsidRPr="00081037">
        <w:rPr>
          <w:szCs w:val="24"/>
          <w:lang w:val="en-US"/>
        </w:rPr>
        <w:t>M</w:t>
      </w:r>
      <w:r w:rsidRPr="00081037">
        <w:rPr>
          <w:szCs w:val="24"/>
          <w:lang w:val="en-AU"/>
        </w:rPr>
        <w:t xml:space="preserve">engkonsumsi pakan atau air yang terkontaminasi,  tangan yang kotor, kontak oral (brucellosis, parasit nematoda, penyakit sapi gila, anthraks)  </w:t>
      </w:r>
    </w:p>
    <w:p w:rsidR="00C9149D" w:rsidRPr="00081037" w:rsidRDefault="00C9149D" w:rsidP="00872215">
      <w:pPr>
        <w:pStyle w:val="ListParagraph"/>
        <w:numPr>
          <w:ilvl w:val="0"/>
          <w:numId w:val="87"/>
        </w:numPr>
        <w:rPr>
          <w:szCs w:val="24"/>
          <w:lang w:val="en-AU"/>
        </w:rPr>
      </w:pPr>
      <w:r w:rsidRPr="00081037">
        <w:rPr>
          <w:szCs w:val="24"/>
          <w:lang w:val="en-US"/>
        </w:rPr>
        <w:lastRenderedPageBreak/>
        <w:t xml:space="preserve">Secara mekanis, masuknya agen </w:t>
      </w:r>
      <w:r w:rsidRPr="00081037">
        <w:rPr>
          <w:szCs w:val="24"/>
          <w:lang w:val="en-AU"/>
        </w:rPr>
        <w:t xml:space="preserve">melalui kulit yang rusak/luka atau melalui mukosa (leptospirosis, rabies, anthraks) </w:t>
      </w:r>
    </w:p>
    <w:p w:rsidR="00C9149D" w:rsidRPr="00081037" w:rsidRDefault="00C9149D" w:rsidP="00872215">
      <w:pPr>
        <w:pStyle w:val="ListParagraph"/>
        <w:numPr>
          <w:ilvl w:val="0"/>
          <w:numId w:val="87"/>
        </w:numPr>
        <w:rPr>
          <w:szCs w:val="24"/>
          <w:lang w:val="en-AU"/>
        </w:rPr>
      </w:pPr>
      <w:r w:rsidRPr="00081037">
        <w:rPr>
          <w:szCs w:val="24"/>
        </w:rPr>
        <w:t>V</w:t>
      </w:r>
      <w:r w:rsidRPr="00081037">
        <w:rPr>
          <w:szCs w:val="24"/>
          <w:lang w:val="en-AU"/>
        </w:rPr>
        <w:t xml:space="preserve">ektor, melalui gigitan serangga atau kutu (demam caplak (tick fever), </w:t>
      </w:r>
      <w:r w:rsidRPr="00081037">
        <w:rPr>
          <w:szCs w:val="24"/>
          <w:lang w:val="en-US"/>
        </w:rPr>
        <w:t>Japanese encephalitis (JE), penyakit lidah biru (bluetongue), demam tiga hari (BEF))</w:t>
      </w:r>
      <w:r w:rsidRPr="00081037">
        <w:rPr>
          <w:szCs w:val="24"/>
          <w:lang w:val="en-AU"/>
        </w:rPr>
        <w:t xml:space="preserve"> </w:t>
      </w:r>
    </w:p>
    <w:p w:rsidR="00C9149D" w:rsidRPr="00081037" w:rsidRDefault="00C9149D" w:rsidP="00872215">
      <w:pPr>
        <w:pStyle w:val="ListParagraph"/>
        <w:numPr>
          <w:ilvl w:val="0"/>
          <w:numId w:val="87"/>
        </w:numPr>
        <w:rPr>
          <w:szCs w:val="24"/>
          <w:lang w:val="en-AU"/>
        </w:rPr>
      </w:pPr>
      <w:r w:rsidRPr="00081037">
        <w:rPr>
          <w:szCs w:val="24"/>
          <w:lang w:val="en-AU"/>
        </w:rPr>
        <w:t xml:space="preserve">Iatrogenik – terkait dengan penanganan seperti teknik aseptik yang buruk </w:t>
      </w:r>
      <w:r w:rsidRPr="00081037">
        <w:rPr>
          <w:szCs w:val="24"/>
        </w:rPr>
        <w:t>(H</w:t>
      </w:r>
      <w:r w:rsidRPr="00081037">
        <w:rPr>
          <w:szCs w:val="24"/>
          <w:lang w:val="en-US"/>
        </w:rPr>
        <w:t xml:space="preserve">uman </w:t>
      </w:r>
      <w:r w:rsidRPr="00081037">
        <w:rPr>
          <w:szCs w:val="24"/>
        </w:rPr>
        <w:t>I</w:t>
      </w:r>
      <w:r w:rsidRPr="00081037">
        <w:rPr>
          <w:szCs w:val="24"/>
          <w:lang w:val="en-US"/>
        </w:rPr>
        <w:t xml:space="preserve">mmunodeficiency </w:t>
      </w:r>
      <w:r w:rsidRPr="00081037">
        <w:rPr>
          <w:szCs w:val="24"/>
        </w:rPr>
        <w:t>V</w:t>
      </w:r>
      <w:r w:rsidRPr="00081037">
        <w:rPr>
          <w:szCs w:val="24"/>
          <w:lang w:val="en-US"/>
        </w:rPr>
        <w:t>irus</w:t>
      </w:r>
      <w:r w:rsidRPr="00081037">
        <w:rPr>
          <w:szCs w:val="24"/>
        </w:rPr>
        <w:t>, M</w:t>
      </w:r>
      <w:r w:rsidRPr="00081037">
        <w:rPr>
          <w:szCs w:val="24"/>
          <w:lang w:val="en-US"/>
        </w:rPr>
        <w:t xml:space="preserve">ethicillin resistant </w:t>
      </w:r>
      <w:r w:rsidRPr="00081037">
        <w:rPr>
          <w:i/>
          <w:szCs w:val="24"/>
          <w:lang w:val="en-US"/>
        </w:rPr>
        <w:t>Staphylococcus aureus</w:t>
      </w:r>
      <w:r w:rsidRPr="00081037">
        <w:rPr>
          <w:szCs w:val="24"/>
        </w:rPr>
        <w:t>)</w:t>
      </w:r>
      <w:r w:rsidRPr="00081037">
        <w:rPr>
          <w:szCs w:val="24"/>
          <w:lang w:val="en-AU"/>
        </w:rPr>
        <w:t xml:space="preserve">. Sejumlah penyakit dapat ditularkan selama proses inseminasi buatan   </w:t>
      </w:r>
    </w:p>
    <w:p w:rsidR="00C9149D" w:rsidRPr="00081037" w:rsidRDefault="00C9149D" w:rsidP="00872215">
      <w:pPr>
        <w:pStyle w:val="ListParagraph"/>
        <w:numPr>
          <w:ilvl w:val="0"/>
          <w:numId w:val="87"/>
        </w:numPr>
        <w:rPr>
          <w:szCs w:val="24"/>
          <w:lang w:val="en-AU"/>
        </w:rPr>
      </w:pPr>
      <w:r w:rsidRPr="00081037">
        <w:rPr>
          <w:szCs w:val="24"/>
          <w:lang w:val="en-US"/>
        </w:rPr>
        <w:t>S</w:t>
      </w:r>
      <w:r w:rsidRPr="00081037">
        <w:rPr>
          <w:szCs w:val="24"/>
        </w:rPr>
        <w:t xml:space="preserve">eksual - </w:t>
      </w:r>
      <w:r w:rsidRPr="00081037">
        <w:rPr>
          <w:szCs w:val="24"/>
          <w:lang w:val="en-AU"/>
        </w:rPr>
        <w:t xml:space="preserve">melalui kelamin atau penularan secara seksual </w:t>
      </w:r>
      <w:r w:rsidRPr="00081037">
        <w:rPr>
          <w:szCs w:val="24"/>
        </w:rPr>
        <w:t>(H</w:t>
      </w:r>
      <w:r w:rsidRPr="00081037">
        <w:rPr>
          <w:szCs w:val="24"/>
          <w:lang w:val="en-US"/>
        </w:rPr>
        <w:t xml:space="preserve">uman </w:t>
      </w:r>
      <w:r w:rsidRPr="00081037">
        <w:rPr>
          <w:szCs w:val="24"/>
        </w:rPr>
        <w:t>I</w:t>
      </w:r>
      <w:r w:rsidRPr="00081037">
        <w:rPr>
          <w:szCs w:val="24"/>
          <w:lang w:val="en-US"/>
        </w:rPr>
        <w:t xml:space="preserve">mmunodeficiency </w:t>
      </w:r>
      <w:r w:rsidRPr="00081037">
        <w:rPr>
          <w:szCs w:val="24"/>
        </w:rPr>
        <w:t>V</w:t>
      </w:r>
      <w:r w:rsidRPr="00081037">
        <w:rPr>
          <w:szCs w:val="24"/>
          <w:lang w:val="en-US"/>
        </w:rPr>
        <w:t>irus</w:t>
      </w:r>
      <w:r w:rsidRPr="00081037">
        <w:rPr>
          <w:szCs w:val="24"/>
        </w:rPr>
        <w:t>, I</w:t>
      </w:r>
      <w:r w:rsidRPr="00081037">
        <w:rPr>
          <w:szCs w:val="24"/>
          <w:lang w:val="en-US"/>
        </w:rPr>
        <w:t>nfectious pustular vulvovaginitis</w:t>
      </w:r>
      <w:r w:rsidRPr="00081037">
        <w:rPr>
          <w:szCs w:val="24"/>
        </w:rPr>
        <w:t>, C</w:t>
      </w:r>
      <w:r w:rsidRPr="00081037">
        <w:rPr>
          <w:szCs w:val="24"/>
          <w:lang w:val="en-US"/>
        </w:rPr>
        <w:t xml:space="preserve">lassical </w:t>
      </w:r>
      <w:r w:rsidRPr="00081037">
        <w:rPr>
          <w:szCs w:val="24"/>
        </w:rPr>
        <w:t>S</w:t>
      </w:r>
      <w:r w:rsidRPr="00081037">
        <w:rPr>
          <w:szCs w:val="24"/>
          <w:lang w:val="en-US"/>
        </w:rPr>
        <w:t xml:space="preserve">wine </w:t>
      </w:r>
      <w:r w:rsidRPr="00081037">
        <w:rPr>
          <w:szCs w:val="24"/>
        </w:rPr>
        <w:t>F</w:t>
      </w:r>
      <w:r w:rsidRPr="00081037">
        <w:rPr>
          <w:szCs w:val="24"/>
          <w:lang w:val="en-US"/>
        </w:rPr>
        <w:t>ever, Bovine campylobacteriosis</w:t>
      </w:r>
      <w:r w:rsidRPr="00081037">
        <w:rPr>
          <w:szCs w:val="24"/>
        </w:rPr>
        <w:t>)</w:t>
      </w:r>
      <w:r w:rsidRPr="00081037">
        <w:rPr>
          <w:szCs w:val="24"/>
          <w:lang w:val="en-AU"/>
        </w:rPr>
        <w:t xml:space="preserve">  </w:t>
      </w:r>
    </w:p>
    <w:p w:rsidR="00C9149D" w:rsidRPr="00081037" w:rsidRDefault="00C9149D" w:rsidP="00872215">
      <w:pPr>
        <w:pStyle w:val="ListParagraph"/>
        <w:numPr>
          <w:ilvl w:val="0"/>
          <w:numId w:val="87"/>
        </w:numPr>
        <w:rPr>
          <w:szCs w:val="24"/>
          <w:lang w:val="en-AU"/>
        </w:rPr>
      </w:pPr>
      <w:r w:rsidRPr="00081037">
        <w:rPr>
          <w:szCs w:val="24"/>
        </w:rPr>
        <w:t>Vertikal</w:t>
      </w:r>
      <w:r w:rsidRPr="00081037">
        <w:rPr>
          <w:szCs w:val="24"/>
          <w:lang w:val="en-US"/>
        </w:rPr>
        <w:t>,</w:t>
      </w:r>
      <w:r w:rsidRPr="00081037">
        <w:rPr>
          <w:szCs w:val="24"/>
        </w:rPr>
        <w:t xml:space="preserve"> </w:t>
      </w:r>
      <w:r w:rsidRPr="00081037">
        <w:rPr>
          <w:szCs w:val="24"/>
          <w:lang w:val="en-AU"/>
        </w:rPr>
        <w:t>ke janin dalam Rahim (transmisi verti</w:t>
      </w:r>
      <w:r w:rsidRPr="00081037">
        <w:rPr>
          <w:szCs w:val="24"/>
        </w:rPr>
        <w:t>k</w:t>
      </w:r>
      <w:r w:rsidRPr="00081037">
        <w:rPr>
          <w:szCs w:val="24"/>
          <w:lang w:val="en-AU"/>
        </w:rPr>
        <w:t>al)</w:t>
      </w:r>
      <w:r w:rsidRPr="00081037">
        <w:rPr>
          <w:szCs w:val="24"/>
        </w:rPr>
        <w:t xml:space="preserve"> (</w:t>
      </w:r>
      <w:r w:rsidRPr="00081037">
        <w:rPr>
          <w:i/>
          <w:szCs w:val="24"/>
        </w:rPr>
        <w:t>S</w:t>
      </w:r>
      <w:r w:rsidRPr="00081037">
        <w:rPr>
          <w:i/>
          <w:szCs w:val="24"/>
          <w:lang w:val="en-US"/>
        </w:rPr>
        <w:t>almonella</w:t>
      </w:r>
      <w:r w:rsidRPr="00081037">
        <w:rPr>
          <w:i/>
          <w:szCs w:val="24"/>
        </w:rPr>
        <w:t xml:space="preserve"> </w:t>
      </w:r>
      <w:r w:rsidRPr="00081037">
        <w:rPr>
          <w:szCs w:val="24"/>
          <w:lang w:val="en-US"/>
        </w:rPr>
        <w:t>E</w:t>
      </w:r>
      <w:r w:rsidRPr="00081037">
        <w:rPr>
          <w:szCs w:val="24"/>
        </w:rPr>
        <w:t>nteritidis</w:t>
      </w:r>
      <w:r w:rsidRPr="00081037">
        <w:rPr>
          <w:szCs w:val="24"/>
          <w:lang w:val="en-US"/>
        </w:rPr>
        <w:t xml:space="preserve"> (unggas)</w:t>
      </w:r>
      <w:r w:rsidRPr="00081037">
        <w:rPr>
          <w:szCs w:val="24"/>
        </w:rPr>
        <w:t>, H</w:t>
      </w:r>
      <w:r w:rsidRPr="00081037">
        <w:rPr>
          <w:szCs w:val="24"/>
          <w:lang w:val="en-US"/>
        </w:rPr>
        <w:t xml:space="preserve">uman </w:t>
      </w:r>
      <w:r w:rsidRPr="00081037">
        <w:rPr>
          <w:szCs w:val="24"/>
        </w:rPr>
        <w:t>I</w:t>
      </w:r>
      <w:r w:rsidRPr="00081037">
        <w:rPr>
          <w:szCs w:val="24"/>
          <w:lang w:val="en-US"/>
        </w:rPr>
        <w:t xml:space="preserve">mmunodeficiency </w:t>
      </w:r>
      <w:r w:rsidRPr="00081037">
        <w:rPr>
          <w:szCs w:val="24"/>
        </w:rPr>
        <w:t>V</w:t>
      </w:r>
      <w:r w:rsidRPr="00081037">
        <w:rPr>
          <w:szCs w:val="24"/>
          <w:lang w:val="en-US"/>
        </w:rPr>
        <w:t>irus</w:t>
      </w:r>
      <w:r w:rsidRPr="00081037">
        <w:rPr>
          <w:szCs w:val="24"/>
        </w:rPr>
        <w:t>)</w:t>
      </w:r>
    </w:p>
    <w:p w:rsidR="00081037" w:rsidRPr="002917D8" w:rsidRDefault="00081037" w:rsidP="00081037">
      <w:pPr>
        <w:pStyle w:val="Heading1"/>
        <w:jc w:val="both"/>
        <w:rPr>
          <w:lang w:val="id-ID"/>
        </w:rPr>
      </w:pPr>
      <w:bookmarkStart w:id="154" w:name="_Toc399327065"/>
      <w:bookmarkStart w:id="155" w:name="_Toc415211293"/>
      <w:bookmarkStart w:id="156" w:name="_Toc415673655"/>
      <w:r w:rsidRPr="002917D8">
        <w:rPr>
          <w:lang w:val="en-US"/>
        </w:rPr>
        <w:t>P</w:t>
      </w:r>
      <w:r w:rsidRPr="002917D8">
        <w:rPr>
          <w:lang w:val="id-ID"/>
        </w:rPr>
        <w:t>ra investigasi</w:t>
      </w:r>
      <w:bookmarkEnd w:id="154"/>
      <w:bookmarkEnd w:id="155"/>
      <w:bookmarkEnd w:id="156"/>
    </w:p>
    <w:p w:rsidR="00081037" w:rsidRPr="002917D8" w:rsidRDefault="00081037" w:rsidP="00081037">
      <w:pPr>
        <w:pStyle w:val="Heading2"/>
      </w:pPr>
      <w:bookmarkStart w:id="157" w:name="_Toc399327066"/>
      <w:bookmarkStart w:id="158" w:name="_Toc415211294"/>
      <w:bookmarkStart w:id="159" w:name="_Toc415673656"/>
      <w:r w:rsidRPr="002917D8">
        <w:t>Koordinasi</w:t>
      </w:r>
      <w:r w:rsidRPr="002917D8">
        <w:rPr>
          <w:lang w:val="en-US"/>
        </w:rPr>
        <w:t>,</w:t>
      </w:r>
      <w:r w:rsidRPr="002917D8">
        <w:t xml:space="preserve"> </w:t>
      </w:r>
      <w:r w:rsidRPr="002917D8">
        <w:rPr>
          <w:lang w:val="en-US"/>
        </w:rPr>
        <w:t>k</w:t>
      </w:r>
      <w:r w:rsidRPr="002917D8">
        <w:t xml:space="preserve">onfirmasi </w:t>
      </w:r>
      <w:r w:rsidRPr="002917D8">
        <w:rPr>
          <w:lang w:val="en-US"/>
        </w:rPr>
        <w:t xml:space="preserve">dan persiapan </w:t>
      </w:r>
      <w:r w:rsidRPr="002917D8">
        <w:t>sebelum ke lapangan</w:t>
      </w:r>
      <w:bookmarkEnd w:id="157"/>
      <w:bookmarkEnd w:id="158"/>
      <w:bookmarkEnd w:id="159"/>
    </w:p>
    <w:p w:rsidR="00081037" w:rsidRPr="0063701A" w:rsidRDefault="00081037" w:rsidP="00081037">
      <w:pPr>
        <w:pStyle w:val="Heading3"/>
      </w:pPr>
      <w:r w:rsidRPr="0063701A">
        <w:t>Latar belakang</w:t>
      </w:r>
    </w:p>
    <w:p w:rsidR="00081037" w:rsidRPr="00081037" w:rsidRDefault="00081037" w:rsidP="00081037">
      <w:pPr>
        <w:spacing w:after="0" w:line="240" w:lineRule="auto"/>
        <w:rPr>
          <w:ins w:id="160" w:author="EID Project" w:date="2015-03-27T15:12:00Z"/>
        </w:rPr>
      </w:pPr>
      <w:ins w:id="161" w:author="EID Project" w:date="2015-03-27T15:12:00Z">
        <w:r w:rsidRPr="00081037">
          <w:t xml:space="preserve">Sebelum merespon laporan baik dari </w:t>
        </w:r>
        <w:r w:rsidRPr="00081037">
          <w:rPr>
            <w:lang w:val="en-US"/>
          </w:rPr>
          <w:t>p</w:t>
        </w:r>
        <w:r w:rsidRPr="00081037">
          <w:t xml:space="preserve">elapor desa maupun dari masyarakat, </w:t>
        </w:r>
        <w:r w:rsidRPr="00081037">
          <w:rPr>
            <w:lang w:val="en-US"/>
          </w:rPr>
          <w:t>para investigator</w:t>
        </w:r>
        <w:r w:rsidRPr="00081037">
          <w:t xml:space="preserve"> tentu harus mempersiapkan diri</w:t>
        </w:r>
        <w:r w:rsidRPr="00081037">
          <w:rPr>
            <w:lang w:val="en-US"/>
          </w:rPr>
          <w:t>.</w:t>
        </w:r>
        <w:r w:rsidRPr="00081037">
          <w:t xml:space="preserve"> </w:t>
        </w:r>
        <w:r w:rsidRPr="00081037">
          <w:rPr>
            <w:lang w:val="en-US"/>
          </w:rPr>
          <w:t>Mereka</w:t>
        </w:r>
        <w:r w:rsidRPr="00081037">
          <w:t xml:space="preserve"> adalah bagian dari sistim kepemerintahan</w:t>
        </w:r>
        <w:r w:rsidRPr="00081037">
          <w:rPr>
            <w:lang w:val="en-US"/>
          </w:rPr>
          <w:t>, secara struktural dan administrasi,</w:t>
        </w:r>
        <w:r w:rsidRPr="00081037">
          <w:t xml:space="preserve"> di kabupatennya</w:t>
        </w:r>
        <w:r w:rsidRPr="00081037">
          <w:rPr>
            <w:lang w:val="en-US"/>
          </w:rPr>
          <w:t>. Oleh karena itu,</w:t>
        </w:r>
        <w:r w:rsidRPr="00081037">
          <w:t xml:space="preserve"> sebelum melakukan respon atau investigasi ke lapangan</w:t>
        </w:r>
        <w:r w:rsidRPr="00081037">
          <w:rPr>
            <w:lang w:val="en-US"/>
          </w:rPr>
          <w:t>, mereka</w:t>
        </w:r>
        <w:r w:rsidRPr="00081037">
          <w:rPr>
            <w:color w:val="E36C0A" w:themeColor="accent6" w:themeShade="BF"/>
            <w:lang w:val="en-US"/>
          </w:rPr>
          <w:t xml:space="preserve"> </w:t>
        </w:r>
        <w:r w:rsidRPr="00081037">
          <w:rPr>
            <w:lang w:val="en-US"/>
          </w:rPr>
          <w:t>perlu</w:t>
        </w:r>
        <w:r w:rsidRPr="00081037">
          <w:t xml:space="preserve"> </w:t>
        </w:r>
        <w:r w:rsidRPr="00081037">
          <w:rPr>
            <w:lang w:val="en-US"/>
          </w:rPr>
          <w:t>ber</w:t>
        </w:r>
        <w:r w:rsidRPr="00081037">
          <w:t>koordinasi dengan puskeswan</w:t>
        </w:r>
        <w:r w:rsidRPr="00081037">
          <w:rPr>
            <w:lang w:val="en-US"/>
          </w:rPr>
          <w:t xml:space="preserve"> </w:t>
        </w:r>
        <w:r w:rsidRPr="00081037">
          <w:t xml:space="preserve">ataupun atasan langsungnya sebelum melakukan respon atau investigasi lapangan. </w:t>
        </w:r>
        <w:r w:rsidRPr="00BC0A3F">
          <w:rPr>
            <w:rPrChange w:id="162" w:author="Catriona Mackenzie" w:date="2015-04-27T16:01:00Z">
              <w:rPr>
                <w:lang w:val="en-US"/>
              </w:rPr>
            </w:rPrChange>
          </w:rPr>
          <w:t>L</w:t>
        </w:r>
        <w:r w:rsidRPr="00081037">
          <w:t xml:space="preserve">aporan dari pelsa maupun masyarakat peternak juga perlu dikonfirmasi lebih dalam agar setelah </w:t>
        </w:r>
        <w:r w:rsidRPr="00BC0A3F">
          <w:rPr>
            <w:rPrChange w:id="163" w:author="Catriona Mackenzie" w:date="2015-04-27T16:01:00Z">
              <w:rPr>
                <w:lang w:val="en-US"/>
              </w:rPr>
            </w:rPrChange>
          </w:rPr>
          <w:t>tiba</w:t>
        </w:r>
        <w:r w:rsidRPr="00081037">
          <w:t xml:space="preserve"> di</w:t>
        </w:r>
        <w:r w:rsidRPr="00BC0A3F">
          <w:rPr>
            <w:rPrChange w:id="164" w:author="Catriona Mackenzie" w:date="2015-04-27T16:01:00Z">
              <w:rPr>
                <w:lang w:val="en-US"/>
              </w:rPr>
            </w:rPrChange>
          </w:rPr>
          <w:t xml:space="preserve"> lokasi</w:t>
        </w:r>
        <w:r w:rsidRPr="00081037">
          <w:t xml:space="preserve"> proses pelayanan dan investigasi dapat berjalan lebih optimal. </w:t>
        </w:r>
        <w:r w:rsidRPr="00081037">
          <w:rPr>
            <w:lang w:val="en-US"/>
          </w:rPr>
          <w:t>S</w:t>
        </w:r>
        <w:r w:rsidRPr="00081037">
          <w:t xml:space="preserve">ebelum </w:t>
        </w:r>
        <w:r w:rsidRPr="00081037">
          <w:rPr>
            <w:lang w:val="en-US"/>
          </w:rPr>
          <w:t xml:space="preserve">ke lapangan, pastikan lokasi </w:t>
        </w:r>
        <w:r w:rsidRPr="00081037">
          <w:t>pelapor, ternak yang dilaporkan</w:t>
        </w:r>
        <w:r w:rsidRPr="00081037">
          <w:rPr>
            <w:lang w:val="en-US"/>
          </w:rPr>
          <w:t xml:space="preserve"> dan</w:t>
        </w:r>
        <w:r w:rsidRPr="00081037">
          <w:t xml:space="preserve"> ke</w:t>
        </w:r>
        <w:r w:rsidRPr="00081037">
          <w:rPr>
            <w:lang w:val="en-US"/>
          </w:rPr>
          <w:t>ter</w:t>
        </w:r>
        <w:r w:rsidRPr="00081037">
          <w:t>sediaan waktu.</w:t>
        </w:r>
      </w:ins>
    </w:p>
    <w:p w:rsidR="00081037" w:rsidRPr="00081037" w:rsidRDefault="00081037" w:rsidP="00081037">
      <w:pPr>
        <w:spacing w:after="0" w:line="240" w:lineRule="auto"/>
        <w:rPr>
          <w:ins w:id="165" w:author="EID Project" w:date="2015-03-27T15:12:00Z"/>
        </w:rPr>
      </w:pPr>
      <w:ins w:id="166" w:author="EID Project" w:date="2015-03-27T15:12:00Z">
        <w:r w:rsidRPr="00081037">
          <w:t xml:space="preserve">Persiapan merupakan bagian penting </w:t>
        </w:r>
        <w:r w:rsidRPr="00081037">
          <w:rPr>
            <w:lang w:val="en-US"/>
          </w:rPr>
          <w:t>dari</w:t>
        </w:r>
        <w:r w:rsidRPr="00081037">
          <w:t xml:space="preserve"> investigasi. Seringkali persiapan yang tidak optimal dapat berdampak pada hasil investigasi. </w:t>
        </w:r>
        <w:r w:rsidRPr="00BC0A3F">
          <w:rPr>
            <w:rPrChange w:id="167" w:author="Catriona Mackenzie" w:date="2015-04-27T16:01:00Z">
              <w:rPr>
                <w:lang w:val="en-US"/>
              </w:rPr>
            </w:rPrChange>
          </w:rPr>
          <w:t xml:space="preserve">Pastikan sejumlah </w:t>
        </w:r>
        <w:r w:rsidRPr="00081037">
          <w:t>peralatan yang dib</w:t>
        </w:r>
        <w:r w:rsidRPr="00BC0A3F">
          <w:rPr>
            <w:rPrChange w:id="168" w:author="Catriona Mackenzie" w:date="2015-04-27T16:01:00Z">
              <w:rPr>
                <w:lang w:val="en-US"/>
              </w:rPr>
            </w:rPrChange>
          </w:rPr>
          <w:t>utuhkan selama proses</w:t>
        </w:r>
        <w:r w:rsidRPr="00081037">
          <w:t xml:space="preserve"> investigasi</w:t>
        </w:r>
        <w:r w:rsidRPr="00BC0A3F">
          <w:rPr>
            <w:rPrChange w:id="169" w:author="Catriona Mackenzie" w:date="2015-04-27T16:01:00Z">
              <w:rPr>
                <w:lang w:val="en-US"/>
              </w:rPr>
            </w:rPrChange>
          </w:rPr>
          <w:t xml:space="preserve"> di lapangan tersedia, misalnya</w:t>
        </w:r>
        <w:r w:rsidRPr="00081037">
          <w:t xml:space="preserve"> </w:t>
        </w:r>
        <w:r w:rsidRPr="00BC0A3F">
          <w:rPr>
            <w:rPrChange w:id="170" w:author="Catriona Mackenzie" w:date="2015-04-27T16:01:00Z">
              <w:rPr>
                <w:lang w:val="en-US"/>
              </w:rPr>
            </w:rPrChange>
          </w:rPr>
          <w:t>alat</w:t>
        </w:r>
        <w:r w:rsidRPr="00081037">
          <w:t xml:space="preserve"> </w:t>
        </w:r>
        <w:r w:rsidRPr="00BC0A3F">
          <w:rPr>
            <w:rPrChange w:id="171" w:author="Catriona Mackenzie" w:date="2015-04-27T16:01:00Z">
              <w:rPr>
                <w:lang w:val="en-US"/>
              </w:rPr>
            </w:rPrChange>
          </w:rPr>
          <w:t xml:space="preserve">pemeriksaan/penilaian hewan, </w:t>
        </w:r>
        <w:r w:rsidRPr="00081037">
          <w:t xml:space="preserve">pengambilan sampel, </w:t>
        </w:r>
        <w:r w:rsidRPr="00BC0A3F">
          <w:rPr>
            <w:rPrChange w:id="172" w:author="Catriona Mackenzie" w:date="2015-04-27T16:01:00Z">
              <w:rPr>
                <w:lang w:val="en-US"/>
              </w:rPr>
            </w:rPrChange>
          </w:rPr>
          <w:t>penanganan, biosecurity/biosafety</w:t>
        </w:r>
        <w:r w:rsidRPr="00081037">
          <w:t>, logistik dan alat tulis</w:t>
        </w:r>
        <w:r w:rsidRPr="00BC0A3F">
          <w:rPr>
            <w:rPrChange w:id="173" w:author="Catriona Mackenzie" w:date="2015-04-27T16:01:00Z">
              <w:rPr>
                <w:lang w:val="en-US"/>
              </w:rPr>
            </w:rPrChange>
          </w:rPr>
          <w:t>-</w:t>
        </w:r>
        <w:r w:rsidRPr="00081037">
          <w:t>menulis.</w:t>
        </w:r>
      </w:ins>
    </w:p>
    <w:p w:rsidR="009B397A" w:rsidDel="00081037" w:rsidRDefault="008264ED" w:rsidP="009B397A">
      <w:pPr>
        <w:spacing w:after="0"/>
        <w:ind w:left="851"/>
        <w:jc w:val="both"/>
        <w:rPr>
          <w:del w:id="174" w:author="EID Project" w:date="2015-03-27T15:12:00Z"/>
          <w:sz w:val="24"/>
        </w:rPr>
      </w:pPr>
      <w:del w:id="175" w:author="EID Project" w:date="2015-03-27T15:12:00Z">
        <w:r w:rsidDel="00081037">
          <w:rPr>
            <w:sz w:val="24"/>
          </w:rPr>
          <w:delText xml:space="preserve">Sebelum merespon pelaporan baik dari Pelapor desa maupun dari masyarakat, seorang </w:delText>
        </w:r>
        <w:r w:rsidR="00C33DBE" w:rsidDel="00081037">
          <w:rPr>
            <w:sz w:val="24"/>
          </w:rPr>
          <w:delText>investigator</w:delText>
        </w:r>
        <w:r w:rsidDel="00081037">
          <w:rPr>
            <w:sz w:val="24"/>
          </w:rPr>
          <w:delText xml:space="preserve"> tentu harus mempersiapkan diri</w:delText>
        </w:r>
        <w:r w:rsidR="00C33DBE" w:rsidDel="00081037">
          <w:rPr>
            <w:sz w:val="24"/>
          </w:rPr>
          <w:delText>nya. Mereka adalah bagian dari</w:delText>
        </w:r>
        <w:r w:rsidDel="00081037">
          <w:rPr>
            <w:sz w:val="24"/>
          </w:rPr>
          <w:delText xml:space="preserve"> </w:delText>
        </w:r>
        <w:r w:rsidR="00C33DBE" w:rsidDel="00081037">
          <w:rPr>
            <w:sz w:val="24"/>
          </w:rPr>
          <w:delText xml:space="preserve">sistim kepemerintahan, </w:delText>
        </w:r>
        <w:r w:rsidDel="00081037">
          <w:rPr>
            <w:sz w:val="24"/>
          </w:rPr>
          <w:delText xml:space="preserve">secara struktural dan administrasi di kabupatennya. Secara struktural seorang paravet tentu harus melakukan koordinasi dengan puskeswan ataupun atasan langsungnya sebelum melakukan respon atau investigasi ke lapangan. </w:delText>
        </w:r>
        <w:r w:rsidR="00C33DBE" w:rsidRPr="00847FC6" w:rsidDel="00081037">
          <w:rPr>
            <w:sz w:val="24"/>
            <w:lang w:val="en-US"/>
          </w:rPr>
          <w:delText>L</w:delText>
        </w:r>
        <w:r w:rsidR="00C33DBE" w:rsidRPr="00847FC6" w:rsidDel="00081037">
          <w:rPr>
            <w:sz w:val="24"/>
          </w:rPr>
          <w:delText xml:space="preserve">aporan dari pelsa maupun masyarakat peternak perlu juga dikonfirmasi lebih dalam agar setelah </w:delText>
        </w:r>
        <w:r w:rsidR="00C33DBE" w:rsidRPr="00847FC6" w:rsidDel="00081037">
          <w:rPr>
            <w:sz w:val="24"/>
            <w:lang w:val="en-US"/>
          </w:rPr>
          <w:delText>tiba</w:delText>
        </w:r>
        <w:r w:rsidR="00C33DBE" w:rsidRPr="00847FC6" w:rsidDel="00081037">
          <w:rPr>
            <w:sz w:val="24"/>
          </w:rPr>
          <w:delText xml:space="preserve"> di</w:delText>
        </w:r>
        <w:r w:rsidR="00C33DBE" w:rsidRPr="00847FC6" w:rsidDel="00081037">
          <w:rPr>
            <w:sz w:val="24"/>
            <w:lang w:val="en-US"/>
          </w:rPr>
          <w:delText xml:space="preserve"> lokasi</w:delText>
        </w:r>
        <w:r w:rsidR="00C33DBE" w:rsidRPr="00847FC6" w:rsidDel="00081037">
          <w:rPr>
            <w:sz w:val="24"/>
          </w:rPr>
          <w:delText xml:space="preserve"> proses pelayanan dan investigasi dapat berjalan lebih optimal. Konfirmasi </w:delText>
        </w:r>
        <w:r w:rsidR="00C33DBE" w:rsidRPr="00847FC6" w:rsidDel="00081037">
          <w:rPr>
            <w:sz w:val="24"/>
            <w:lang w:val="en-US"/>
          </w:rPr>
          <w:delText xml:space="preserve">untuk memastikan lokasi </w:delText>
        </w:r>
        <w:r w:rsidR="00C33DBE" w:rsidRPr="00847FC6" w:rsidDel="00081037">
          <w:rPr>
            <w:sz w:val="24"/>
          </w:rPr>
          <w:delText>pelapor, ternak yang dilaporkan</w:delText>
        </w:r>
        <w:r w:rsidR="00C33DBE" w:rsidRPr="00847FC6" w:rsidDel="00081037">
          <w:rPr>
            <w:sz w:val="24"/>
            <w:lang w:val="en-US"/>
          </w:rPr>
          <w:delText xml:space="preserve"> dan</w:delText>
        </w:r>
        <w:r w:rsidR="00C33DBE" w:rsidRPr="00847FC6" w:rsidDel="00081037">
          <w:rPr>
            <w:sz w:val="24"/>
          </w:rPr>
          <w:delText xml:space="preserve"> ke</w:delText>
        </w:r>
        <w:r w:rsidR="00C33DBE" w:rsidRPr="00847FC6" w:rsidDel="00081037">
          <w:rPr>
            <w:sz w:val="24"/>
            <w:lang w:val="en-US"/>
          </w:rPr>
          <w:delText>ter</w:delText>
        </w:r>
        <w:r w:rsidR="00C33DBE" w:rsidRPr="00847FC6" w:rsidDel="00081037">
          <w:rPr>
            <w:sz w:val="24"/>
          </w:rPr>
          <w:delText xml:space="preserve">sediaan waktu </w:delText>
        </w:r>
        <w:r w:rsidR="00C33DBE" w:rsidRPr="00847FC6" w:rsidDel="00081037">
          <w:rPr>
            <w:sz w:val="24"/>
            <w:lang w:val="en-US"/>
          </w:rPr>
          <w:delText xml:space="preserve">dilakukan </w:delText>
        </w:r>
        <w:r w:rsidR="00C33DBE" w:rsidRPr="00847FC6" w:rsidDel="00081037">
          <w:rPr>
            <w:sz w:val="24"/>
          </w:rPr>
          <w:delText xml:space="preserve">sebelum </w:delText>
        </w:r>
        <w:r w:rsidR="00C33DBE" w:rsidRPr="00847FC6" w:rsidDel="00081037">
          <w:rPr>
            <w:sz w:val="24"/>
            <w:lang w:val="en-US"/>
          </w:rPr>
          <w:delText>ke lapangan</w:delText>
        </w:r>
        <w:r w:rsidR="00C33DBE" w:rsidRPr="00847FC6" w:rsidDel="00081037">
          <w:rPr>
            <w:sz w:val="24"/>
          </w:rPr>
          <w:delText>.</w:delText>
        </w:r>
      </w:del>
    </w:p>
    <w:p w:rsidR="009B397A" w:rsidDel="00081037" w:rsidRDefault="009B397A" w:rsidP="009B397A">
      <w:pPr>
        <w:spacing w:after="0"/>
        <w:ind w:left="851"/>
        <w:jc w:val="both"/>
        <w:rPr>
          <w:del w:id="176" w:author="EID Project" w:date="2015-03-27T15:12:00Z"/>
          <w:sz w:val="24"/>
        </w:rPr>
      </w:pPr>
      <w:del w:id="177" w:author="EID Project" w:date="2015-03-27T15:12:00Z">
        <w:r w:rsidDel="00081037">
          <w:rPr>
            <w:sz w:val="24"/>
          </w:rPr>
          <w:delText xml:space="preserve">Persiapan merupakan bagian yang cukup penting dalam sebuah investigasi. Seringkali persiapan yang tidak optimal dapat berdampak pada hasil investigasi yang tidak optimal. Persiapan terhadap peralatan yang akan dibawa untuk mendukung investigasi perlu dipastikan sudah tersedia. Alat bahan pengambilan sampel, </w:delText>
        </w:r>
        <w:r w:rsidR="00C33DBE" w:rsidDel="00081037">
          <w:rPr>
            <w:sz w:val="24"/>
          </w:rPr>
          <w:delText xml:space="preserve">biosekurity, </w:delText>
        </w:r>
        <w:r w:rsidDel="00081037">
          <w:rPr>
            <w:sz w:val="24"/>
          </w:rPr>
          <w:delText>alat-alat perlindungan diri, logistik, dan alat tulis menulis harus sudah siap untuk dibawa ke lapangan.</w:delText>
        </w:r>
      </w:del>
    </w:p>
    <w:p w:rsidR="00081037" w:rsidRPr="00045E0E" w:rsidDel="00081037" w:rsidRDefault="00081037" w:rsidP="007D006D">
      <w:pPr>
        <w:spacing w:after="0"/>
        <w:ind w:left="851"/>
        <w:jc w:val="both"/>
        <w:rPr>
          <w:del w:id="178" w:author="EID Project" w:date="2015-03-27T15:12:00Z"/>
          <w:sz w:val="24"/>
        </w:rPr>
      </w:pPr>
    </w:p>
    <w:p w:rsidR="00B84D63" w:rsidRDefault="00B84D63" w:rsidP="00081037">
      <w:pPr>
        <w:pStyle w:val="Heading3"/>
      </w:pPr>
      <w:r w:rsidRPr="00B84D63">
        <w:t>Tujuan Pembelajaran</w:t>
      </w:r>
    </w:p>
    <w:p w:rsidR="008264ED" w:rsidRPr="00C33DBE" w:rsidRDefault="008264ED" w:rsidP="00872215">
      <w:pPr>
        <w:pStyle w:val="ListParagraph"/>
        <w:numPr>
          <w:ilvl w:val="0"/>
          <w:numId w:val="88"/>
        </w:numPr>
      </w:pPr>
      <w:r w:rsidRPr="00C33DBE">
        <w:t>Peserta mampu menjelaskan jalur koordinasi s</w:t>
      </w:r>
      <w:r w:rsidR="00534B08" w:rsidRPr="00C33DBE">
        <w:t>e</w:t>
      </w:r>
      <w:r w:rsidRPr="00C33DBE">
        <w:t>cara struktural dan administrasi sesuai kondisi daerahnya masing-masing.</w:t>
      </w:r>
    </w:p>
    <w:p w:rsidR="008264ED" w:rsidRPr="00C33DBE" w:rsidRDefault="008264ED" w:rsidP="00872215">
      <w:pPr>
        <w:pStyle w:val="ListParagraph"/>
        <w:numPr>
          <w:ilvl w:val="0"/>
          <w:numId w:val="88"/>
        </w:numPr>
      </w:pPr>
      <w:r w:rsidRPr="00C33DBE">
        <w:t>Peserta mampu menjelaskan pentingnya melakukan konfirmasi terhadap pelaporan kejadian kasus di lapangan.</w:t>
      </w:r>
    </w:p>
    <w:p w:rsidR="00C33DBE" w:rsidRPr="004E0ED3" w:rsidRDefault="00C33DBE" w:rsidP="00872215">
      <w:pPr>
        <w:pStyle w:val="ListParagraph"/>
        <w:numPr>
          <w:ilvl w:val="0"/>
          <w:numId w:val="88"/>
        </w:numPr>
      </w:pPr>
      <w:r w:rsidRPr="004E0ED3">
        <w:t>Peserta mampu menyebutkan</w:t>
      </w:r>
      <w:r w:rsidRPr="00BC0A3F">
        <w:rPr>
          <w:rPrChange w:id="179" w:author="Catriona Mackenzie" w:date="2015-04-27T16:01:00Z">
            <w:rPr>
              <w:lang w:val="en-US"/>
            </w:rPr>
          </w:rPrChange>
        </w:rPr>
        <w:t>/membuat daftar</w:t>
      </w:r>
      <w:r w:rsidRPr="004E0ED3">
        <w:t xml:space="preserve"> alat dan bahan yang dipersiapkan sebelum melakukan investigasi di lapangan.</w:t>
      </w:r>
    </w:p>
    <w:p w:rsidR="009B397A" w:rsidRDefault="009B397A" w:rsidP="009B397A">
      <w:pPr>
        <w:pStyle w:val="ListParagraph"/>
        <w:spacing w:after="0"/>
        <w:ind w:left="1276"/>
        <w:jc w:val="both"/>
        <w:rPr>
          <w:sz w:val="24"/>
        </w:rPr>
      </w:pPr>
    </w:p>
    <w:p w:rsidR="00B84D63" w:rsidRDefault="00B84D63" w:rsidP="007D006D">
      <w:pPr>
        <w:spacing w:after="0"/>
        <w:ind w:left="851"/>
        <w:jc w:val="both"/>
        <w:rPr>
          <w:b/>
          <w:i/>
          <w:sz w:val="24"/>
        </w:rPr>
      </w:pPr>
      <w:r w:rsidRPr="00B84D63">
        <w:rPr>
          <w:b/>
          <w:i/>
          <w:sz w:val="24"/>
        </w:rPr>
        <w:t>Metode</w:t>
      </w:r>
    </w:p>
    <w:p w:rsidR="00D82681" w:rsidRDefault="00D82681" w:rsidP="00872215">
      <w:pPr>
        <w:pStyle w:val="ListParagraph"/>
        <w:numPr>
          <w:ilvl w:val="0"/>
          <w:numId w:val="5"/>
        </w:numPr>
        <w:spacing w:after="0"/>
        <w:ind w:left="1276"/>
        <w:jc w:val="both"/>
        <w:rPr>
          <w:sz w:val="24"/>
        </w:rPr>
      </w:pPr>
      <w:r>
        <w:rPr>
          <w:sz w:val="24"/>
        </w:rPr>
        <w:t>Curah pendapat (curpen)</w:t>
      </w:r>
    </w:p>
    <w:p w:rsidR="00D82681" w:rsidRDefault="00D82681" w:rsidP="00872215">
      <w:pPr>
        <w:pStyle w:val="ListParagraph"/>
        <w:numPr>
          <w:ilvl w:val="0"/>
          <w:numId w:val="5"/>
        </w:numPr>
        <w:spacing w:after="0"/>
        <w:ind w:left="1276"/>
        <w:jc w:val="both"/>
        <w:rPr>
          <w:sz w:val="24"/>
        </w:rPr>
      </w:pPr>
      <w:r>
        <w:rPr>
          <w:sz w:val="24"/>
        </w:rPr>
        <w:t xml:space="preserve">Diskusi </w:t>
      </w:r>
    </w:p>
    <w:p w:rsidR="00D82681" w:rsidRDefault="00D82681" w:rsidP="00872215">
      <w:pPr>
        <w:pStyle w:val="ListParagraph"/>
        <w:numPr>
          <w:ilvl w:val="0"/>
          <w:numId w:val="5"/>
        </w:numPr>
        <w:spacing w:after="0"/>
        <w:ind w:left="1276"/>
        <w:jc w:val="both"/>
        <w:rPr>
          <w:sz w:val="24"/>
        </w:rPr>
      </w:pPr>
      <w:r>
        <w:rPr>
          <w:sz w:val="24"/>
        </w:rPr>
        <w:t>Tanya jawab</w:t>
      </w:r>
    </w:p>
    <w:p w:rsidR="00D82681" w:rsidRDefault="00D82681" w:rsidP="00872215">
      <w:pPr>
        <w:pStyle w:val="ListParagraph"/>
        <w:numPr>
          <w:ilvl w:val="0"/>
          <w:numId w:val="5"/>
        </w:numPr>
        <w:spacing w:after="0"/>
        <w:ind w:left="1276"/>
        <w:jc w:val="both"/>
        <w:rPr>
          <w:sz w:val="24"/>
        </w:rPr>
      </w:pPr>
      <w:r>
        <w:rPr>
          <w:sz w:val="24"/>
        </w:rPr>
        <w:t>Ceramah</w:t>
      </w:r>
    </w:p>
    <w:p w:rsidR="00D82681" w:rsidRDefault="00D82681" w:rsidP="00872215">
      <w:pPr>
        <w:pStyle w:val="ListParagraph"/>
        <w:numPr>
          <w:ilvl w:val="0"/>
          <w:numId w:val="5"/>
        </w:numPr>
        <w:spacing w:after="0"/>
        <w:ind w:left="1276"/>
        <w:jc w:val="both"/>
        <w:rPr>
          <w:sz w:val="24"/>
        </w:rPr>
      </w:pPr>
      <w:r>
        <w:rPr>
          <w:sz w:val="24"/>
        </w:rPr>
        <w:lastRenderedPageBreak/>
        <w:t xml:space="preserve">Presentasi </w:t>
      </w:r>
    </w:p>
    <w:p w:rsidR="00D82681" w:rsidRPr="00B84D63" w:rsidRDefault="00D82681" w:rsidP="007D006D">
      <w:pPr>
        <w:spacing w:after="0"/>
        <w:ind w:left="851"/>
        <w:jc w:val="both"/>
        <w:rPr>
          <w:b/>
          <w:i/>
          <w:sz w:val="24"/>
        </w:rPr>
      </w:pPr>
    </w:p>
    <w:p w:rsidR="00B84D63" w:rsidRDefault="00B84D63" w:rsidP="007D006D">
      <w:pPr>
        <w:spacing w:after="0"/>
        <w:ind w:left="851"/>
        <w:jc w:val="both"/>
        <w:rPr>
          <w:b/>
          <w:i/>
          <w:sz w:val="24"/>
        </w:rPr>
      </w:pPr>
      <w:r w:rsidRPr="00B84D63">
        <w:rPr>
          <w:b/>
          <w:i/>
          <w:sz w:val="24"/>
        </w:rPr>
        <w:t>Alat dan bahan</w:t>
      </w:r>
    </w:p>
    <w:p w:rsidR="000C0CE3" w:rsidRPr="000C0CE3" w:rsidRDefault="000C0CE3" w:rsidP="00872215">
      <w:pPr>
        <w:numPr>
          <w:ilvl w:val="1"/>
          <w:numId w:val="19"/>
        </w:numPr>
        <w:tabs>
          <w:tab w:val="clear" w:pos="1440"/>
        </w:tabs>
        <w:spacing w:after="0"/>
        <w:ind w:left="1276" w:hanging="357"/>
        <w:rPr>
          <w:sz w:val="24"/>
        </w:rPr>
      </w:pPr>
      <w:r w:rsidRPr="000C0CE3">
        <w:rPr>
          <w:sz w:val="24"/>
        </w:rPr>
        <w:t>Whiteboard</w:t>
      </w:r>
    </w:p>
    <w:p w:rsidR="000C0CE3" w:rsidRPr="000C0CE3" w:rsidRDefault="000C0CE3" w:rsidP="00872215">
      <w:pPr>
        <w:numPr>
          <w:ilvl w:val="1"/>
          <w:numId w:val="19"/>
        </w:numPr>
        <w:tabs>
          <w:tab w:val="clear" w:pos="1440"/>
        </w:tabs>
        <w:spacing w:after="0"/>
        <w:ind w:left="1276" w:hanging="357"/>
        <w:rPr>
          <w:sz w:val="24"/>
        </w:rPr>
      </w:pPr>
      <w:r w:rsidRPr="000C0CE3">
        <w:rPr>
          <w:sz w:val="24"/>
        </w:rPr>
        <w:t>Meta</w:t>
      </w:r>
    </w:p>
    <w:p w:rsidR="000C0CE3" w:rsidRPr="000C0CE3" w:rsidRDefault="000C0CE3" w:rsidP="00872215">
      <w:pPr>
        <w:numPr>
          <w:ilvl w:val="1"/>
          <w:numId w:val="19"/>
        </w:numPr>
        <w:tabs>
          <w:tab w:val="clear" w:pos="1440"/>
        </w:tabs>
        <w:spacing w:after="0"/>
        <w:ind w:left="1276" w:hanging="357"/>
        <w:rPr>
          <w:sz w:val="24"/>
        </w:rPr>
      </w:pPr>
      <w:r w:rsidRPr="000C0CE3">
        <w:rPr>
          <w:sz w:val="24"/>
        </w:rPr>
        <w:t>Ballpoint</w:t>
      </w:r>
    </w:p>
    <w:p w:rsidR="000C0CE3" w:rsidRPr="000C0CE3" w:rsidRDefault="000C0CE3" w:rsidP="00872215">
      <w:pPr>
        <w:numPr>
          <w:ilvl w:val="1"/>
          <w:numId w:val="19"/>
        </w:numPr>
        <w:tabs>
          <w:tab w:val="clear" w:pos="1440"/>
        </w:tabs>
        <w:spacing w:after="0"/>
        <w:ind w:left="1276" w:hanging="357"/>
        <w:rPr>
          <w:sz w:val="24"/>
        </w:rPr>
      </w:pPr>
      <w:r w:rsidRPr="000C0CE3">
        <w:rPr>
          <w:sz w:val="24"/>
        </w:rPr>
        <w:t>Plano</w:t>
      </w:r>
    </w:p>
    <w:p w:rsidR="000C0CE3" w:rsidRPr="000C0CE3" w:rsidRDefault="000C0CE3" w:rsidP="00872215">
      <w:pPr>
        <w:numPr>
          <w:ilvl w:val="1"/>
          <w:numId w:val="19"/>
        </w:numPr>
        <w:tabs>
          <w:tab w:val="clear" w:pos="1440"/>
        </w:tabs>
        <w:spacing w:after="0"/>
        <w:ind w:left="1276" w:hanging="357"/>
        <w:rPr>
          <w:sz w:val="24"/>
        </w:rPr>
      </w:pPr>
      <w:r w:rsidRPr="000C0CE3">
        <w:rPr>
          <w:sz w:val="24"/>
        </w:rPr>
        <w:t xml:space="preserve">Spidol </w:t>
      </w:r>
    </w:p>
    <w:p w:rsidR="000C0CE3" w:rsidRPr="000C0CE3" w:rsidRDefault="000C0CE3" w:rsidP="00872215">
      <w:pPr>
        <w:numPr>
          <w:ilvl w:val="1"/>
          <w:numId w:val="19"/>
        </w:numPr>
        <w:tabs>
          <w:tab w:val="clear" w:pos="1440"/>
        </w:tabs>
        <w:spacing w:after="0"/>
        <w:ind w:left="1276" w:hanging="357"/>
        <w:rPr>
          <w:sz w:val="24"/>
        </w:rPr>
      </w:pPr>
      <w:r w:rsidRPr="000C0CE3">
        <w:rPr>
          <w:sz w:val="24"/>
        </w:rPr>
        <w:t>Lakban</w:t>
      </w:r>
    </w:p>
    <w:p w:rsidR="000C0CE3" w:rsidRPr="000C0CE3" w:rsidRDefault="000C0CE3" w:rsidP="00872215">
      <w:pPr>
        <w:numPr>
          <w:ilvl w:val="1"/>
          <w:numId w:val="19"/>
        </w:numPr>
        <w:tabs>
          <w:tab w:val="clear" w:pos="1440"/>
        </w:tabs>
        <w:spacing w:after="0"/>
        <w:ind w:left="1276" w:hanging="357"/>
        <w:rPr>
          <w:sz w:val="24"/>
        </w:rPr>
      </w:pPr>
      <w:r w:rsidRPr="000C0CE3">
        <w:rPr>
          <w:sz w:val="24"/>
        </w:rPr>
        <w:t>Proyektor</w:t>
      </w:r>
    </w:p>
    <w:p w:rsidR="000C0CE3" w:rsidRPr="000C0CE3" w:rsidRDefault="000C0CE3" w:rsidP="00872215">
      <w:pPr>
        <w:numPr>
          <w:ilvl w:val="1"/>
          <w:numId w:val="19"/>
        </w:numPr>
        <w:tabs>
          <w:tab w:val="clear" w:pos="1440"/>
        </w:tabs>
        <w:spacing w:after="0"/>
        <w:ind w:left="1276" w:hanging="357"/>
        <w:rPr>
          <w:sz w:val="24"/>
        </w:rPr>
      </w:pPr>
      <w:r w:rsidRPr="000C0CE3">
        <w:rPr>
          <w:sz w:val="24"/>
        </w:rPr>
        <w:t>Notebook</w:t>
      </w:r>
    </w:p>
    <w:p w:rsidR="000C0CE3" w:rsidRPr="00B84D63" w:rsidRDefault="000C0CE3" w:rsidP="007D006D">
      <w:pPr>
        <w:spacing w:after="0"/>
        <w:ind w:left="851"/>
        <w:jc w:val="both"/>
        <w:rPr>
          <w:b/>
          <w:i/>
          <w:sz w:val="24"/>
        </w:rPr>
      </w:pPr>
    </w:p>
    <w:p w:rsidR="00B84D63" w:rsidRPr="00B84D63" w:rsidRDefault="00B84D63" w:rsidP="007D006D">
      <w:pPr>
        <w:spacing w:after="0"/>
        <w:ind w:left="851"/>
        <w:jc w:val="both"/>
        <w:rPr>
          <w:b/>
          <w:i/>
          <w:sz w:val="24"/>
        </w:rPr>
      </w:pPr>
      <w:r w:rsidRPr="00B84D63">
        <w:rPr>
          <w:b/>
          <w:i/>
          <w:sz w:val="24"/>
        </w:rPr>
        <w:t>Waktu</w:t>
      </w:r>
      <w:r w:rsidR="002B114B">
        <w:rPr>
          <w:b/>
          <w:i/>
          <w:sz w:val="24"/>
        </w:rPr>
        <w:t>: 45 menit</w:t>
      </w:r>
    </w:p>
    <w:p w:rsidR="000A2723" w:rsidRDefault="000A2723" w:rsidP="007D006D">
      <w:pPr>
        <w:spacing w:after="0"/>
        <w:ind w:left="851"/>
        <w:jc w:val="both"/>
        <w:rPr>
          <w:b/>
          <w:i/>
          <w:sz w:val="24"/>
        </w:rPr>
      </w:pPr>
    </w:p>
    <w:p w:rsidR="00B84D63" w:rsidRDefault="00B84D63" w:rsidP="007D006D">
      <w:pPr>
        <w:spacing w:after="0"/>
        <w:ind w:left="851"/>
        <w:jc w:val="both"/>
        <w:rPr>
          <w:b/>
          <w:i/>
          <w:sz w:val="24"/>
        </w:rPr>
      </w:pPr>
      <w:r w:rsidRPr="00B84D63">
        <w:rPr>
          <w:b/>
          <w:i/>
          <w:sz w:val="24"/>
        </w:rPr>
        <w:t>Tahapan sesi</w:t>
      </w:r>
    </w:p>
    <w:p w:rsidR="002B114B" w:rsidRDefault="002B114B" w:rsidP="007D006D">
      <w:pPr>
        <w:spacing w:after="0"/>
        <w:ind w:left="851"/>
        <w:jc w:val="both"/>
        <w:rPr>
          <w:b/>
          <w:sz w:val="24"/>
        </w:rPr>
      </w:pPr>
      <w:r>
        <w:rPr>
          <w:b/>
          <w:sz w:val="24"/>
        </w:rPr>
        <w:t>Tahap 1: Diskusi</w:t>
      </w:r>
      <w:r w:rsidR="000A2723">
        <w:rPr>
          <w:b/>
          <w:sz w:val="24"/>
        </w:rPr>
        <w:t xml:space="preserve"> tentang konfirmasi dan koordinasi</w:t>
      </w:r>
    </w:p>
    <w:p w:rsidR="002B114B" w:rsidRDefault="002B114B" w:rsidP="007D006D">
      <w:pPr>
        <w:spacing w:after="0"/>
        <w:ind w:left="851"/>
        <w:jc w:val="both"/>
        <w:rPr>
          <w:sz w:val="24"/>
        </w:rPr>
      </w:pPr>
      <w:r>
        <w:rPr>
          <w:sz w:val="24"/>
        </w:rPr>
        <w:t>Untuk melakukan diskusi di kelas, beri peserta pertanyaan kunci;</w:t>
      </w:r>
    </w:p>
    <w:p w:rsidR="002B114B" w:rsidRPr="002B114B" w:rsidRDefault="002B114B" w:rsidP="00872215">
      <w:pPr>
        <w:pStyle w:val="ListParagraph"/>
        <w:numPr>
          <w:ilvl w:val="0"/>
          <w:numId w:val="28"/>
        </w:numPr>
        <w:spacing w:after="0"/>
        <w:jc w:val="both"/>
        <w:rPr>
          <w:sz w:val="24"/>
        </w:rPr>
      </w:pPr>
      <w:r>
        <w:rPr>
          <w:b/>
          <w:i/>
          <w:sz w:val="24"/>
        </w:rPr>
        <w:t>Setelah anda mendapat laporan penyakit dari masyarakat atau sistim informasi keswan, apa yang anda lakukan</w:t>
      </w:r>
      <w:r w:rsidR="00B27142">
        <w:rPr>
          <w:b/>
          <w:i/>
          <w:sz w:val="24"/>
        </w:rPr>
        <w:t xml:space="preserve"> sebelum ke lapangan</w:t>
      </w:r>
      <w:r>
        <w:rPr>
          <w:b/>
          <w:i/>
          <w:sz w:val="24"/>
        </w:rPr>
        <w:t>?</w:t>
      </w:r>
      <w:r w:rsidR="00B27142">
        <w:rPr>
          <w:b/>
          <w:i/>
          <w:sz w:val="24"/>
        </w:rPr>
        <w:t xml:space="preserve">  </w:t>
      </w:r>
    </w:p>
    <w:p w:rsidR="002B114B" w:rsidRPr="002B114B" w:rsidRDefault="002B114B" w:rsidP="00872215">
      <w:pPr>
        <w:pStyle w:val="ListParagraph"/>
        <w:numPr>
          <w:ilvl w:val="0"/>
          <w:numId w:val="28"/>
        </w:numPr>
        <w:spacing w:after="0"/>
        <w:jc w:val="both"/>
        <w:rPr>
          <w:sz w:val="24"/>
        </w:rPr>
      </w:pPr>
      <w:r>
        <w:rPr>
          <w:b/>
          <w:i/>
          <w:sz w:val="24"/>
        </w:rPr>
        <w:t>Apakah ada prosedur koordinasi dengan struktur kedinasan anda? Bagaimana mekanismenya?</w:t>
      </w:r>
    </w:p>
    <w:p w:rsidR="00B27142" w:rsidRPr="00B27142" w:rsidRDefault="00B27142" w:rsidP="00872215">
      <w:pPr>
        <w:pStyle w:val="ListParagraph"/>
        <w:numPr>
          <w:ilvl w:val="0"/>
          <w:numId w:val="28"/>
        </w:numPr>
        <w:spacing w:after="0"/>
        <w:jc w:val="both"/>
        <w:rPr>
          <w:sz w:val="24"/>
        </w:rPr>
      </w:pPr>
      <w:r>
        <w:rPr>
          <w:b/>
          <w:i/>
          <w:sz w:val="24"/>
        </w:rPr>
        <w:t>Konfirmasi kepada siapa, apa dan bagaimana anda lakukan?</w:t>
      </w:r>
    </w:p>
    <w:p w:rsidR="00B27142" w:rsidRPr="00B27142" w:rsidRDefault="00B27142" w:rsidP="00872215">
      <w:pPr>
        <w:pStyle w:val="ListParagraph"/>
        <w:numPr>
          <w:ilvl w:val="0"/>
          <w:numId w:val="28"/>
        </w:numPr>
        <w:spacing w:after="0"/>
        <w:jc w:val="both"/>
        <w:rPr>
          <w:sz w:val="24"/>
        </w:rPr>
      </w:pPr>
      <w:r>
        <w:rPr>
          <w:b/>
          <w:i/>
          <w:sz w:val="24"/>
        </w:rPr>
        <w:t>Persiapan apa yang anda lakukan sebelum ke lapangan?</w:t>
      </w:r>
    </w:p>
    <w:p w:rsidR="001B7DAA" w:rsidRDefault="001B7DAA" w:rsidP="00B27142">
      <w:pPr>
        <w:spacing w:after="0"/>
        <w:ind w:left="851"/>
        <w:jc w:val="both"/>
        <w:rPr>
          <w:sz w:val="24"/>
        </w:rPr>
      </w:pPr>
      <w:r>
        <w:rPr>
          <w:sz w:val="24"/>
        </w:rPr>
        <w:t xml:space="preserve">Bagikanlah check list kepada peserta, kemudian tanyakan kepada peserta; </w:t>
      </w:r>
      <w:r>
        <w:rPr>
          <w:b/>
          <w:i/>
          <w:sz w:val="24"/>
        </w:rPr>
        <w:t>apakah check list ini sering dilakukan? Menurut anda apakah check list ini dapat diikut</w:t>
      </w:r>
      <w:r w:rsidR="0025617C">
        <w:rPr>
          <w:b/>
          <w:i/>
          <w:sz w:val="24"/>
        </w:rPr>
        <w:t>i? Mengapa tidak dapat diikuti</w:t>
      </w:r>
      <w:r>
        <w:rPr>
          <w:b/>
          <w:i/>
          <w:sz w:val="24"/>
        </w:rPr>
        <w:t>?</w:t>
      </w:r>
      <w:r w:rsidR="0025617C">
        <w:rPr>
          <w:b/>
          <w:i/>
          <w:sz w:val="24"/>
        </w:rPr>
        <w:t xml:space="preserve"> Apa manfaat bila diikuti check list tersebut?</w:t>
      </w:r>
      <w:r>
        <w:rPr>
          <w:b/>
          <w:i/>
          <w:sz w:val="24"/>
        </w:rPr>
        <w:t xml:space="preserve"> </w:t>
      </w:r>
      <w:r>
        <w:rPr>
          <w:sz w:val="24"/>
        </w:rPr>
        <w:t xml:space="preserve"> </w:t>
      </w:r>
    </w:p>
    <w:p w:rsidR="0025617C" w:rsidRDefault="0025617C" w:rsidP="00B27142">
      <w:pPr>
        <w:spacing w:after="0"/>
        <w:ind w:left="851"/>
        <w:jc w:val="both"/>
        <w:rPr>
          <w:sz w:val="24"/>
        </w:rPr>
      </w:pPr>
    </w:p>
    <w:p w:rsidR="00B27142" w:rsidRDefault="00B27142" w:rsidP="00B27142">
      <w:pPr>
        <w:spacing w:after="0"/>
        <w:ind w:left="851"/>
        <w:jc w:val="both"/>
        <w:rPr>
          <w:sz w:val="24"/>
        </w:rPr>
      </w:pPr>
      <w:r>
        <w:rPr>
          <w:sz w:val="24"/>
        </w:rPr>
        <w:t xml:space="preserve">Diskusi pertenyaan tersebut satu persatu, lakukan dengan kritis dan kreatif. </w:t>
      </w:r>
    </w:p>
    <w:p w:rsidR="00B27142" w:rsidRDefault="00B27142" w:rsidP="00B27142">
      <w:pPr>
        <w:spacing w:after="0"/>
        <w:ind w:left="851"/>
        <w:jc w:val="both"/>
        <w:rPr>
          <w:sz w:val="24"/>
        </w:rPr>
      </w:pPr>
    </w:p>
    <w:p w:rsidR="00B27142" w:rsidRPr="00B27142" w:rsidRDefault="00B27142" w:rsidP="00B27142">
      <w:pPr>
        <w:spacing w:after="0"/>
        <w:ind w:left="851"/>
        <w:jc w:val="both"/>
        <w:rPr>
          <w:b/>
          <w:sz w:val="24"/>
        </w:rPr>
      </w:pPr>
      <w:r w:rsidRPr="00B27142">
        <w:rPr>
          <w:b/>
          <w:sz w:val="24"/>
        </w:rPr>
        <w:t>Tahap 2: Kesimpulan dan Presentasi</w:t>
      </w:r>
    </w:p>
    <w:p w:rsidR="00B27142" w:rsidRDefault="00B27142" w:rsidP="00B27142">
      <w:pPr>
        <w:spacing w:after="0"/>
        <w:ind w:left="851"/>
        <w:jc w:val="both"/>
        <w:rPr>
          <w:sz w:val="24"/>
        </w:rPr>
      </w:pPr>
      <w:r>
        <w:rPr>
          <w:sz w:val="24"/>
        </w:rPr>
        <w:t>Dan buat point-point penting dalam menyimpulkan hasil diskusi.</w:t>
      </w:r>
    </w:p>
    <w:p w:rsidR="002B114B" w:rsidRPr="00BE50FD" w:rsidRDefault="00B27142" w:rsidP="00872215">
      <w:pPr>
        <w:pStyle w:val="ListParagraph"/>
        <w:numPr>
          <w:ilvl w:val="0"/>
          <w:numId w:val="26"/>
        </w:numPr>
        <w:spacing w:after="0"/>
        <w:ind w:left="1276"/>
        <w:jc w:val="both"/>
        <w:rPr>
          <w:sz w:val="24"/>
        </w:rPr>
      </w:pPr>
      <w:r w:rsidRPr="00BE50FD">
        <w:rPr>
          <w:sz w:val="24"/>
        </w:rPr>
        <w:t xml:space="preserve">Presentasikan power point dengan file; </w:t>
      </w:r>
      <w:r w:rsidRPr="00BE50FD">
        <w:rPr>
          <w:b/>
          <w:i/>
          <w:sz w:val="24"/>
        </w:rPr>
        <w:t xml:space="preserve"> </w:t>
      </w:r>
      <w:r w:rsidR="00BE50FD" w:rsidRPr="00BE50FD">
        <w:rPr>
          <w:i/>
          <w:sz w:val="24"/>
          <w:u w:val="single"/>
        </w:rPr>
        <w:t>BIMTEK_Investigasi_Paravet_</w:t>
      </w:r>
      <w:r w:rsidR="000A2723">
        <w:rPr>
          <w:i/>
          <w:sz w:val="24"/>
          <w:u w:val="single"/>
        </w:rPr>
        <w:t>4</w:t>
      </w:r>
      <w:r w:rsidR="00BE50FD" w:rsidRPr="00BE50FD">
        <w:rPr>
          <w:i/>
          <w:sz w:val="24"/>
          <w:u w:val="single"/>
        </w:rPr>
        <w:t>.</w:t>
      </w:r>
      <w:r w:rsidR="000A2723">
        <w:rPr>
          <w:i/>
          <w:sz w:val="24"/>
          <w:u w:val="single"/>
        </w:rPr>
        <w:t xml:space="preserve"> </w:t>
      </w:r>
      <w:r w:rsidR="00BE50FD">
        <w:rPr>
          <w:i/>
          <w:sz w:val="24"/>
          <w:u w:val="single"/>
        </w:rPr>
        <w:t>Koordinasi, Konfirmasi dan Persiapan sebelum ke Lapangan.</w:t>
      </w:r>
    </w:p>
    <w:p w:rsidR="00BE50FD" w:rsidRDefault="00BE50FD" w:rsidP="00BE50FD">
      <w:pPr>
        <w:pStyle w:val="ListParagraph"/>
        <w:spacing w:after="0"/>
        <w:ind w:left="851"/>
        <w:jc w:val="both"/>
        <w:rPr>
          <w:sz w:val="24"/>
        </w:rPr>
      </w:pPr>
    </w:p>
    <w:p w:rsidR="00B84D63" w:rsidRPr="00B84D63" w:rsidRDefault="00B84D63" w:rsidP="00081037">
      <w:pPr>
        <w:pStyle w:val="Heading3"/>
      </w:pPr>
      <w:r>
        <w:t>Isi Materi</w:t>
      </w:r>
      <w:r w:rsidR="009F5DE4">
        <w:t xml:space="preserve"> </w:t>
      </w:r>
    </w:p>
    <w:p w:rsidR="00B84D63" w:rsidRDefault="002F4BC5" w:rsidP="00081037">
      <w:r w:rsidRPr="002F4BC5">
        <w:t>Koordinasi dan Konfirmasi</w:t>
      </w:r>
    </w:p>
    <w:p w:rsidR="000A2723" w:rsidRPr="004E0ED3" w:rsidRDefault="000A2723" w:rsidP="00872215">
      <w:pPr>
        <w:pStyle w:val="ListParagraph"/>
        <w:numPr>
          <w:ilvl w:val="0"/>
          <w:numId w:val="89"/>
        </w:numPr>
      </w:pPr>
      <w:r w:rsidRPr="004E0ED3">
        <w:lastRenderedPageBreak/>
        <w:t xml:space="preserve">Masing-masing dinas dan kabupaten biasanya memiliki struktur koordinasi  yang berbeda disesuaikan dengan  kebutuhan, kebijakan dan kebiasaan setempat. </w:t>
      </w:r>
      <w:r w:rsidRPr="00BC0A3F">
        <w:rPr>
          <w:rPrChange w:id="180" w:author="Catriona Mackenzie" w:date="2015-04-27T16:01:00Z">
            <w:rPr>
              <w:lang w:val="en-US"/>
            </w:rPr>
          </w:rPrChange>
        </w:rPr>
        <w:t>P</w:t>
      </w:r>
      <w:r w:rsidRPr="004E0ED3">
        <w:t>roses tersebut</w:t>
      </w:r>
      <w:r w:rsidRPr="00BC0A3F">
        <w:rPr>
          <w:rPrChange w:id="181" w:author="Catriona Mackenzie" w:date="2015-04-27T16:01:00Z">
            <w:rPr>
              <w:lang w:val="en-US"/>
            </w:rPr>
          </w:rPrChange>
        </w:rPr>
        <w:t xml:space="preserve"> umumnya</w:t>
      </w:r>
      <w:r w:rsidRPr="004E0ED3">
        <w:t xml:space="preserve"> </w:t>
      </w:r>
      <w:r w:rsidRPr="00BC0A3F">
        <w:rPr>
          <w:rPrChange w:id="182" w:author="Catriona Mackenzie" w:date="2015-04-27T16:01:00Z">
            <w:rPr>
              <w:lang w:val="en-US"/>
            </w:rPr>
          </w:rPrChange>
        </w:rPr>
        <w:t>di</w:t>
      </w:r>
      <w:r w:rsidRPr="004E0ED3">
        <w:t>mulai</w:t>
      </w:r>
      <w:r w:rsidRPr="00BC0A3F">
        <w:rPr>
          <w:rPrChange w:id="183" w:author="Catriona Mackenzie" w:date="2015-04-27T16:01:00Z">
            <w:rPr>
              <w:lang w:val="en-US"/>
            </w:rPr>
          </w:rPrChange>
        </w:rPr>
        <w:t xml:space="preserve"> k</w:t>
      </w:r>
      <w:r w:rsidRPr="004E0ED3">
        <w:t>etika masyarakat melapor</w:t>
      </w:r>
      <w:r w:rsidRPr="00BC0A3F">
        <w:rPr>
          <w:rPrChange w:id="184" w:author="Catriona Mackenzie" w:date="2015-04-27T16:01:00Z">
            <w:rPr>
              <w:lang w:val="en-US"/>
            </w:rPr>
          </w:rPrChange>
        </w:rPr>
        <w:t>kan</w:t>
      </w:r>
      <w:r w:rsidRPr="004E0ED3">
        <w:t xml:space="preserve"> kasus penyakit. Ada yang berkoordinasi sesama petugas lapang, pada tingkat puskeswan, kepala seksi atau bahkan hanya sampai ke tingkat bidang atau eselon 3. Namun demikian, banyak juga jalur koordinasi ini tidak berjalan, biasanya koordinasi dilakukan saat ada penyakit yang dicurigai PHMS atau wabah atau minima</w:t>
      </w:r>
      <w:r w:rsidRPr="00BC0A3F">
        <w:rPr>
          <w:rPrChange w:id="185" w:author="Catriona Mackenzie" w:date="2015-04-27T16:01:00Z">
            <w:rPr>
              <w:lang w:val="en-US"/>
            </w:rPr>
          </w:rPrChange>
        </w:rPr>
        <w:t>l</w:t>
      </w:r>
      <w:r w:rsidRPr="004E0ED3">
        <w:t xml:space="preserve"> setelah petugas lapang  melakukan pelayanan.</w:t>
      </w:r>
    </w:p>
    <w:p w:rsidR="000A2723" w:rsidRPr="004E0ED3" w:rsidRDefault="000A2723" w:rsidP="00872215">
      <w:pPr>
        <w:pStyle w:val="ListParagraph"/>
        <w:numPr>
          <w:ilvl w:val="0"/>
          <w:numId w:val="89"/>
        </w:numPr>
      </w:pPr>
      <w:r w:rsidRPr="004E0ED3">
        <w:t xml:space="preserve">Konfirmasi </w:t>
      </w:r>
      <w:r w:rsidRPr="00BC0A3F">
        <w:rPr>
          <w:rPrChange w:id="186" w:author="Catriona Mackenzie" w:date="2015-04-27T16:01:00Z">
            <w:rPr>
              <w:lang w:val="en-US"/>
            </w:rPr>
          </w:rPrChange>
        </w:rPr>
        <w:t>diperlukan</w:t>
      </w:r>
      <w:r w:rsidRPr="004E0ED3">
        <w:t xml:space="preserve"> ketika seorang petugas lapang mendapatkan laporan dari </w:t>
      </w:r>
      <w:r w:rsidRPr="00BC0A3F">
        <w:rPr>
          <w:rPrChange w:id="187" w:author="Catriona Mackenzie" w:date="2015-04-27T16:01:00Z">
            <w:rPr>
              <w:lang w:val="en-US"/>
            </w:rPr>
          </w:rPrChange>
        </w:rPr>
        <w:t>pelsa atau</w:t>
      </w:r>
      <w:r w:rsidRPr="004E0ED3">
        <w:t xml:space="preserve"> sistim informasi kes</w:t>
      </w:r>
      <w:r w:rsidRPr="00BC0A3F">
        <w:rPr>
          <w:rPrChange w:id="188" w:author="Catriona Mackenzie" w:date="2015-04-27T16:01:00Z">
            <w:rPr>
              <w:lang w:val="en-US"/>
            </w:rPr>
          </w:rPrChange>
        </w:rPr>
        <w:t>ehatan he</w:t>
      </w:r>
      <w:r w:rsidRPr="004E0ED3">
        <w:t xml:space="preserve">wan yang ada. </w:t>
      </w:r>
      <w:r w:rsidRPr="00081037">
        <w:rPr>
          <w:lang w:val="en-US"/>
        </w:rPr>
        <w:t>Hal</w:t>
      </w:r>
      <w:r w:rsidRPr="004E0ED3">
        <w:t xml:space="preserve"> ini </w:t>
      </w:r>
      <w:r w:rsidRPr="00081037">
        <w:rPr>
          <w:lang w:val="en-US"/>
        </w:rPr>
        <w:t xml:space="preserve">dilakukan </w:t>
      </w:r>
      <w:r w:rsidRPr="004E0ED3">
        <w:t xml:space="preserve">untuk memastikan </w:t>
      </w:r>
      <w:r w:rsidRPr="00081037">
        <w:rPr>
          <w:lang w:val="en-US"/>
        </w:rPr>
        <w:t>laporan</w:t>
      </w:r>
      <w:r w:rsidRPr="004E0ED3">
        <w:t xml:space="preserve"> tersebut, lokasinya, pemilik</w:t>
      </w:r>
      <w:r w:rsidRPr="00081037">
        <w:rPr>
          <w:lang w:val="en-US"/>
        </w:rPr>
        <w:t xml:space="preserve"> ternak</w:t>
      </w:r>
      <w:r w:rsidRPr="004E0ED3">
        <w:t xml:space="preserve"> dan tanda klinis yang dilaporkan.</w:t>
      </w:r>
      <w:r w:rsidRPr="00081037">
        <w:rPr>
          <w:lang w:val="en-US"/>
        </w:rPr>
        <w:t xml:space="preserve"> Informasi yang diperoleh akan menjadi dasar persiapan investigasi, misalnya mempersiapkan peralatan pengambilan sampel, pemusnahan (disposal), alat pelindung dan desinfektan.</w:t>
      </w:r>
    </w:p>
    <w:p w:rsidR="000A2723" w:rsidRPr="004E0ED3" w:rsidRDefault="000A2723" w:rsidP="00872215">
      <w:pPr>
        <w:pStyle w:val="ListParagraph"/>
        <w:numPr>
          <w:ilvl w:val="0"/>
          <w:numId w:val="89"/>
        </w:numPr>
      </w:pPr>
      <w:r w:rsidRPr="00BC0A3F">
        <w:rPr>
          <w:rPrChange w:id="189" w:author="Catriona Mackenzie" w:date="2015-04-27T16:01:00Z">
            <w:rPr>
              <w:lang w:val="en-US"/>
            </w:rPr>
          </w:rPrChange>
        </w:rPr>
        <w:t>Bagian akhir dari kegiatan investigasi adalah melaporkan informasi yang diperoleh, seperti tanda klinis, kemungkinan diagnosa, penanga</w:t>
      </w:r>
      <w:r w:rsidR="00081037" w:rsidRPr="00BC0A3F">
        <w:rPr>
          <w:rPrChange w:id="190" w:author="Catriona Mackenzie" w:date="2015-04-27T16:01:00Z">
            <w:rPr>
              <w:lang w:val="en-US"/>
            </w:rPr>
          </w:rPrChange>
        </w:rPr>
        <w:t>nan dan advis yang diberikan</w:t>
      </w:r>
    </w:p>
    <w:p w:rsidR="001A3174" w:rsidRPr="001A3174" w:rsidRDefault="001A3174" w:rsidP="00081037">
      <w:r w:rsidRPr="001A3174">
        <w:t>Persiapan</w:t>
      </w:r>
    </w:p>
    <w:p w:rsidR="001A3174" w:rsidRPr="00BC0A3F" w:rsidRDefault="001A3174" w:rsidP="00872215">
      <w:pPr>
        <w:pStyle w:val="ListParagraph"/>
        <w:numPr>
          <w:ilvl w:val="0"/>
          <w:numId w:val="90"/>
        </w:numPr>
        <w:rPr>
          <w:b/>
          <w:rPrChange w:id="191" w:author="Catriona Mackenzie" w:date="2015-04-27T16:01:00Z">
            <w:rPr>
              <w:b/>
              <w:lang w:val="en-AU"/>
            </w:rPr>
          </w:rPrChange>
        </w:rPr>
      </w:pPr>
      <w:r w:rsidRPr="00BC0A3F">
        <w:rPr>
          <w:rPrChange w:id="192" w:author="Catriona Mackenzie" w:date="2015-04-27T16:01:00Z">
            <w:rPr>
              <w:lang w:val="en-AU"/>
            </w:rPr>
          </w:rPrChange>
        </w:rPr>
        <w:t>Membuat daftar dan me</w:t>
      </w:r>
      <w:r>
        <w:t>mahami</w:t>
      </w:r>
      <w:r w:rsidRPr="00BC0A3F">
        <w:rPr>
          <w:rPrChange w:id="193" w:author="Catriona Mackenzie" w:date="2015-04-27T16:01:00Z">
            <w:rPr>
              <w:lang w:val="en-AU"/>
            </w:rPr>
          </w:rPrChange>
        </w:rPr>
        <w:t xml:space="preserve"> fungsi </w:t>
      </w:r>
      <w:r>
        <w:t xml:space="preserve">serta menyiapkan </w:t>
      </w:r>
      <w:r w:rsidRPr="00BC0A3F">
        <w:rPr>
          <w:rPrChange w:id="194" w:author="Catriona Mackenzie" w:date="2015-04-27T16:01:00Z">
            <w:rPr>
              <w:lang w:val="en-AU"/>
            </w:rPr>
          </w:rPrChange>
        </w:rPr>
        <w:t xml:space="preserve">peralatan yang digunakan oleh </w:t>
      </w:r>
      <w:r>
        <w:t xml:space="preserve">paravet </w:t>
      </w:r>
      <w:r w:rsidRPr="00BC0A3F">
        <w:rPr>
          <w:rPrChange w:id="195" w:author="Catriona Mackenzie" w:date="2015-04-27T16:01:00Z">
            <w:rPr>
              <w:lang w:val="en-AU"/>
            </w:rPr>
          </w:rPrChange>
        </w:rPr>
        <w:t xml:space="preserve"> untuk melakukan pemeriksaan fisik terhadap hewan yang sakit </w:t>
      </w:r>
    </w:p>
    <w:p w:rsidR="001A3174" w:rsidRPr="00081037" w:rsidRDefault="001A3174" w:rsidP="00872215">
      <w:pPr>
        <w:pStyle w:val="ListParagraph"/>
        <w:numPr>
          <w:ilvl w:val="1"/>
          <w:numId w:val="91"/>
        </w:numPr>
        <w:rPr>
          <w:lang w:val="en-AU"/>
        </w:rPr>
      </w:pPr>
      <w:r w:rsidRPr="00081037">
        <w:rPr>
          <w:lang w:val="en-AU"/>
        </w:rPr>
        <w:t xml:space="preserve">Alat untuk melakukan </w:t>
      </w:r>
      <w:r w:rsidRPr="00081037">
        <w:rPr>
          <w:i/>
          <w:lang w:val="en-AU"/>
        </w:rPr>
        <w:t xml:space="preserve">restraint </w:t>
      </w:r>
      <w:r w:rsidRPr="00081037">
        <w:rPr>
          <w:lang w:val="en-AU"/>
        </w:rPr>
        <w:t>misalnya halter, kandang jepit, tali &amp; simpul</w:t>
      </w:r>
    </w:p>
    <w:p w:rsidR="001A3174" w:rsidRPr="00081037" w:rsidRDefault="001A3174" w:rsidP="00872215">
      <w:pPr>
        <w:pStyle w:val="ListParagraph"/>
        <w:numPr>
          <w:ilvl w:val="1"/>
          <w:numId w:val="91"/>
        </w:numPr>
        <w:rPr>
          <w:b/>
          <w:lang w:val="en-AU"/>
        </w:rPr>
      </w:pPr>
      <w:r w:rsidRPr="00081037">
        <w:rPr>
          <w:lang w:val="en-AU"/>
        </w:rPr>
        <w:t>thermometer</w:t>
      </w:r>
    </w:p>
    <w:p w:rsidR="001A3174" w:rsidRPr="00081037" w:rsidRDefault="001A3174" w:rsidP="00872215">
      <w:pPr>
        <w:pStyle w:val="ListParagraph"/>
        <w:numPr>
          <w:ilvl w:val="1"/>
          <w:numId w:val="91"/>
        </w:numPr>
        <w:rPr>
          <w:b/>
          <w:lang w:val="en-AU"/>
        </w:rPr>
      </w:pPr>
      <w:r>
        <w:t>J</w:t>
      </w:r>
      <w:r w:rsidRPr="00081037">
        <w:rPr>
          <w:lang w:val="en-AU"/>
        </w:rPr>
        <w:t>am atau pencatat waktu untuk denyut nadi &amp; pernapasan?</w:t>
      </w:r>
    </w:p>
    <w:p w:rsidR="001A3174" w:rsidRPr="00081037" w:rsidRDefault="001A3174" w:rsidP="00872215">
      <w:pPr>
        <w:pStyle w:val="ListParagraph"/>
        <w:numPr>
          <w:ilvl w:val="1"/>
          <w:numId w:val="91"/>
        </w:numPr>
        <w:rPr>
          <w:b/>
          <w:lang w:val="en-AU"/>
        </w:rPr>
      </w:pPr>
      <w:r w:rsidRPr="00081037">
        <w:rPr>
          <w:lang w:val="en-AU"/>
        </w:rPr>
        <w:t>buku catatan dan pulpen untuk mencatat hasil temuan (cobalah untuk menekankan pentingnya pencatatan secara sistematis)</w:t>
      </w:r>
    </w:p>
    <w:p w:rsidR="001A3174" w:rsidRPr="00081037" w:rsidRDefault="001A3174" w:rsidP="00872215">
      <w:pPr>
        <w:pStyle w:val="ListParagraph"/>
        <w:numPr>
          <w:ilvl w:val="0"/>
          <w:numId w:val="90"/>
        </w:numPr>
        <w:rPr>
          <w:b/>
          <w:lang w:val="en-AU"/>
        </w:rPr>
      </w:pPr>
      <w:r w:rsidRPr="00081037">
        <w:rPr>
          <w:lang w:val="en-AU"/>
        </w:rPr>
        <w:t>Membuat daftar dan me</w:t>
      </w:r>
      <w:r>
        <w:t>mahami</w:t>
      </w:r>
      <w:r w:rsidRPr="00081037">
        <w:rPr>
          <w:lang w:val="en-AU"/>
        </w:rPr>
        <w:t xml:space="preserve"> fungsi </w:t>
      </w:r>
      <w:r>
        <w:t xml:space="preserve">serta menyiapkan </w:t>
      </w:r>
      <w:r w:rsidRPr="00081037">
        <w:rPr>
          <w:lang w:val="en-AU"/>
        </w:rPr>
        <w:t xml:space="preserve">peralatan dan bahan habis pakai yang digunakan untuk mengambil sampel dari hewan yang sakit  </w:t>
      </w:r>
    </w:p>
    <w:p w:rsidR="000A2723" w:rsidRPr="00081037" w:rsidRDefault="000A2723" w:rsidP="00872215">
      <w:pPr>
        <w:pStyle w:val="ListParagraph"/>
        <w:numPr>
          <w:ilvl w:val="1"/>
          <w:numId w:val="92"/>
        </w:numPr>
        <w:rPr>
          <w:b/>
          <w:lang w:val="en-AU"/>
        </w:rPr>
      </w:pPr>
      <w:r w:rsidRPr="00081037">
        <w:rPr>
          <w:lang w:val="en-AU"/>
        </w:rPr>
        <w:t xml:space="preserve">Pisau, gunting, pinset, pisau bedah, sarung tangan </w:t>
      </w:r>
    </w:p>
    <w:p w:rsidR="001A3174" w:rsidRPr="00081037" w:rsidRDefault="001A3174" w:rsidP="00872215">
      <w:pPr>
        <w:pStyle w:val="ListParagraph"/>
        <w:numPr>
          <w:ilvl w:val="1"/>
          <w:numId w:val="92"/>
        </w:numPr>
        <w:rPr>
          <w:b/>
          <w:lang w:val="en-AU"/>
        </w:rPr>
      </w:pPr>
      <w:r w:rsidRPr="00081037">
        <w:rPr>
          <w:lang w:val="en-AU"/>
        </w:rPr>
        <w:t>Jarum (ukuran jarum berbeda untuk tujuan yang berbeda)</w:t>
      </w:r>
    </w:p>
    <w:p w:rsidR="001A3174" w:rsidRPr="00081037" w:rsidRDefault="001A3174" w:rsidP="00872215">
      <w:pPr>
        <w:pStyle w:val="ListParagraph"/>
        <w:numPr>
          <w:ilvl w:val="1"/>
          <w:numId w:val="92"/>
        </w:numPr>
        <w:rPr>
          <w:b/>
          <w:lang w:val="en-AU"/>
        </w:rPr>
      </w:pPr>
      <w:r w:rsidRPr="00081037">
        <w:rPr>
          <w:lang w:val="en-AU"/>
        </w:rPr>
        <w:t>syringes</w:t>
      </w:r>
    </w:p>
    <w:p w:rsidR="001A3174" w:rsidRPr="00081037" w:rsidRDefault="001A3174" w:rsidP="00872215">
      <w:pPr>
        <w:pStyle w:val="ListParagraph"/>
        <w:numPr>
          <w:ilvl w:val="1"/>
          <w:numId w:val="92"/>
        </w:numPr>
        <w:rPr>
          <w:b/>
          <w:lang w:val="en-AU"/>
        </w:rPr>
      </w:pPr>
      <w:r w:rsidRPr="00081037">
        <w:rPr>
          <w:lang w:val="en-AU"/>
        </w:rPr>
        <w:t>Tabung darah/vacutainers – polos (tutup merah) untuk serum, ETDA (tutup ungu) untuk darah/plasma</w:t>
      </w:r>
    </w:p>
    <w:p w:rsidR="001A3174" w:rsidRPr="00081037" w:rsidRDefault="00A51BE7" w:rsidP="00872215">
      <w:pPr>
        <w:pStyle w:val="ListParagraph"/>
        <w:numPr>
          <w:ilvl w:val="1"/>
          <w:numId w:val="92"/>
        </w:numPr>
        <w:rPr>
          <w:lang w:val="en-AU"/>
        </w:rPr>
      </w:pPr>
      <w:r w:rsidRPr="00081037">
        <w:rPr>
          <w:lang w:val="en-AU"/>
        </w:rPr>
        <w:t>Kapas, tisu al</w:t>
      </w:r>
      <w:r>
        <w:t>k</w:t>
      </w:r>
      <w:r w:rsidR="001A3174" w:rsidRPr="00081037">
        <w:rPr>
          <w:lang w:val="en-AU"/>
        </w:rPr>
        <w:t>ohol, dll?</w:t>
      </w:r>
    </w:p>
    <w:p w:rsidR="001A3174" w:rsidRPr="00081037" w:rsidRDefault="001A3174" w:rsidP="00872215">
      <w:pPr>
        <w:pStyle w:val="ListParagraph"/>
        <w:numPr>
          <w:ilvl w:val="1"/>
          <w:numId w:val="92"/>
        </w:numPr>
        <w:rPr>
          <w:ins w:id="196" w:author="EID Project" w:date="2015-03-27T15:14:00Z"/>
          <w:lang w:val="en-AU"/>
        </w:rPr>
      </w:pPr>
      <w:r w:rsidRPr="00081037">
        <w:rPr>
          <w:lang w:val="en-AU"/>
        </w:rPr>
        <w:t xml:space="preserve">Media sampel dan </w:t>
      </w:r>
      <w:del w:id="197" w:author="EID Project" w:date="2015-03-27T15:14:00Z">
        <w:r w:rsidRPr="00081037" w:rsidDel="00081037">
          <w:rPr>
            <w:lang w:val="en-AU"/>
          </w:rPr>
          <w:delText>perangkat transportasi</w:delText>
        </w:r>
      </w:del>
      <w:ins w:id="198" w:author="EID Project" w:date="2015-03-27T15:14:00Z">
        <w:r w:rsidR="00081037" w:rsidRPr="00081037">
          <w:rPr>
            <w:lang w:val="en-AU"/>
          </w:rPr>
          <w:t>pengangkut</w:t>
        </w:r>
      </w:ins>
    </w:p>
    <w:p w:rsidR="00081037" w:rsidRPr="00081037" w:rsidRDefault="00081037" w:rsidP="00872215">
      <w:pPr>
        <w:pStyle w:val="ListParagraph"/>
        <w:numPr>
          <w:ilvl w:val="1"/>
          <w:numId w:val="92"/>
        </w:numPr>
        <w:rPr>
          <w:lang w:val="en-AU"/>
        </w:rPr>
      </w:pPr>
      <w:ins w:id="199" w:author="EID Project" w:date="2015-03-27T15:14:00Z">
        <w:r w:rsidRPr="00081037">
          <w:rPr>
            <w:lang w:val="en-AU"/>
          </w:rPr>
          <w:t>Penanganan</w:t>
        </w:r>
      </w:ins>
    </w:p>
    <w:p w:rsidR="000A2723" w:rsidRPr="00081037" w:rsidRDefault="000A2723" w:rsidP="00872215">
      <w:pPr>
        <w:pStyle w:val="ListParagraph"/>
        <w:numPr>
          <w:ilvl w:val="0"/>
          <w:numId w:val="90"/>
        </w:numPr>
        <w:rPr>
          <w:b/>
          <w:lang w:val="en-AU"/>
        </w:rPr>
      </w:pPr>
      <w:r w:rsidRPr="00081037">
        <w:rPr>
          <w:lang w:val="en-AU"/>
        </w:rPr>
        <w:t>Me</w:t>
      </w:r>
      <w:r w:rsidRPr="00C24FB5">
        <w:t>mahami</w:t>
      </w:r>
      <w:r w:rsidRPr="00081037">
        <w:rPr>
          <w:lang w:val="en-US"/>
        </w:rPr>
        <w:t xml:space="preserve"> dan menyadari </w:t>
      </w:r>
      <w:r w:rsidRPr="00081037">
        <w:rPr>
          <w:lang w:val="en-AU"/>
        </w:rPr>
        <w:t xml:space="preserve">fungsi </w:t>
      </w:r>
      <w:r w:rsidRPr="00081037">
        <w:rPr>
          <w:lang w:val="en-US"/>
        </w:rPr>
        <w:t>alat pelindung diri (</w:t>
      </w:r>
      <w:r w:rsidRPr="00081037">
        <w:rPr>
          <w:lang w:val="en-AU"/>
        </w:rPr>
        <w:t>APD): Coverall sekali pakai, apron, pembungkus sepatu, sarung tangan , masker wajah,  tas ‘limbah’, tisu alkohol</w:t>
      </w:r>
      <w:r w:rsidRPr="00C24FB5">
        <w:t>.</w:t>
      </w:r>
      <w:r w:rsidRPr="00081037">
        <w:rPr>
          <w:lang w:val="en-US"/>
        </w:rPr>
        <w:t xml:space="preserve"> APD lengkap tidak selalu tersedia atau dibutuhkan. </w:t>
      </w:r>
    </w:p>
    <w:p w:rsidR="001A3174" w:rsidRPr="00081037" w:rsidRDefault="000A2723" w:rsidP="00872215">
      <w:pPr>
        <w:pStyle w:val="ListParagraph"/>
        <w:numPr>
          <w:ilvl w:val="0"/>
          <w:numId w:val="90"/>
        </w:numPr>
        <w:rPr>
          <w:b/>
          <w:lang w:val="en-AU"/>
        </w:rPr>
      </w:pPr>
      <w:r w:rsidRPr="00081037">
        <w:rPr>
          <w:lang w:val="en-US"/>
        </w:rPr>
        <w:t>Kebutuhan alat pelindung bervariasi menurut kondisi dan mungkin yang dibutuhkan hanya alat pelindung sederhana seperti coverall yang dapat digunakan kembali, desinfektan dan sarung tangan</w:t>
      </w:r>
    </w:p>
    <w:p w:rsidR="00081037" w:rsidRDefault="00081037">
      <w:pPr>
        <w:rPr>
          <w:rFonts w:asciiTheme="majorHAnsi" w:eastAsiaTheme="majorEastAsia" w:hAnsiTheme="majorHAnsi" w:cstheme="majorBidi"/>
          <w:b/>
          <w:bCs/>
          <w:color w:val="4F81BD" w:themeColor="accent1"/>
          <w:sz w:val="26"/>
          <w:szCs w:val="26"/>
          <w:lang w:val="en-US"/>
        </w:rPr>
      </w:pPr>
      <w:bookmarkStart w:id="200" w:name="_Toc415211295"/>
      <w:r>
        <w:rPr>
          <w:lang w:val="en-US"/>
        </w:rPr>
        <w:br w:type="page"/>
      </w:r>
    </w:p>
    <w:p w:rsidR="00081037" w:rsidRPr="002917D8" w:rsidRDefault="00081037" w:rsidP="00081037">
      <w:pPr>
        <w:pStyle w:val="Heading2"/>
        <w:rPr>
          <w:lang w:val="en-US"/>
        </w:rPr>
      </w:pPr>
      <w:bookmarkStart w:id="201" w:name="_Toc415673657"/>
      <w:r w:rsidRPr="002917D8">
        <w:rPr>
          <w:lang w:val="en-US"/>
        </w:rPr>
        <w:lastRenderedPageBreak/>
        <w:t>Daftar persiapan (checklist) investigasi</w:t>
      </w:r>
      <w:bookmarkEnd w:id="200"/>
      <w:bookmarkEnd w:id="201"/>
    </w:p>
    <w:tbl>
      <w:tblPr>
        <w:tblStyle w:val="TableGrid"/>
        <w:tblW w:w="0" w:type="auto"/>
        <w:tblInd w:w="534" w:type="dxa"/>
        <w:tblLook w:val="04A0" w:firstRow="1" w:lastRow="0" w:firstColumn="1" w:lastColumn="0" w:noHBand="0" w:noVBand="1"/>
      </w:tblPr>
      <w:tblGrid>
        <w:gridCol w:w="4252"/>
        <w:gridCol w:w="1296"/>
        <w:gridCol w:w="3382"/>
      </w:tblGrid>
      <w:tr w:rsidR="000A2723" w:rsidRPr="004E0ED3" w:rsidTr="00812A1A">
        <w:tc>
          <w:tcPr>
            <w:tcW w:w="4252" w:type="dxa"/>
          </w:tcPr>
          <w:p w:rsidR="000A2723" w:rsidRPr="000B7BA3" w:rsidRDefault="000B7BA3" w:rsidP="00812A1A">
            <w:pPr>
              <w:jc w:val="center"/>
              <w:rPr>
                <w:b/>
              </w:rPr>
            </w:pPr>
            <w:r w:rsidRPr="000B7BA3">
              <w:rPr>
                <w:rFonts w:eastAsiaTheme="majorEastAsia" w:cstheme="majorBidi"/>
                <w:b/>
                <w:bCs/>
                <w:szCs w:val="26"/>
              </w:rPr>
              <w:t>Persiapan Alat</w:t>
            </w:r>
            <w:r w:rsidR="000A2723" w:rsidRPr="000B7BA3">
              <w:rPr>
                <w:b/>
                <w:sz w:val="20"/>
              </w:rPr>
              <w:t xml:space="preserve"> </w:t>
            </w:r>
          </w:p>
        </w:tc>
        <w:tc>
          <w:tcPr>
            <w:tcW w:w="1296" w:type="dxa"/>
          </w:tcPr>
          <w:p w:rsidR="000A2723" w:rsidRPr="004E0ED3" w:rsidRDefault="000A2723" w:rsidP="00812A1A">
            <w:pPr>
              <w:jc w:val="center"/>
              <w:rPr>
                <w:b/>
              </w:rPr>
            </w:pPr>
            <w:r w:rsidRPr="004E0ED3">
              <w:rPr>
                <w:b/>
              </w:rPr>
              <w:t>Check list</w:t>
            </w:r>
          </w:p>
        </w:tc>
        <w:tc>
          <w:tcPr>
            <w:tcW w:w="3382" w:type="dxa"/>
          </w:tcPr>
          <w:p w:rsidR="000A2723" w:rsidRPr="004E0ED3" w:rsidRDefault="000A2723" w:rsidP="00812A1A">
            <w:pPr>
              <w:jc w:val="center"/>
              <w:rPr>
                <w:b/>
              </w:rPr>
            </w:pPr>
            <w:r w:rsidRPr="004E0ED3">
              <w:rPr>
                <w:b/>
              </w:rPr>
              <w:t>Keterangan</w:t>
            </w:r>
          </w:p>
        </w:tc>
      </w:tr>
      <w:tr w:rsidR="000A2723" w:rsidRPr="004E0ED3" w:rsidTr="00812A1A">
        <w:tc>
          <w:tcPr>
            <w:tcW w:w="4252" w:type="dxa"/>
          </w:tcPr>
          <w:p w:rsidR="000A2723" w:rsidRPr="004E0ED3" w:rsidRDefault="000A2723" w:rsidP="00872215">
            <w:pPr>
              <w:pStyle w:val="ListParagraph"/>
              <w:numPr>
                <w:ilvl w:val="0"/>
                <w:numId w:val="6"/>
              </w:numPr>
              <w:ind w:left="317" w:hanging="218"/>
            </w:pPr>
            <w:r w:rsidRPr="004E0ED3">
              <w:t>Peralatan  Pemeriksaan fisik:</w:t>
            </w:r>
          </w:p>
          <w:p w:rsidR="000A2723" w:rsidRPr="004E0ED3" w:rsidRDefault="000A2723" w:rsidP="00872215">
            <w:pPr>
              <w:pStyle w:val="ListParagraph"/>
              <w:numPr>
                <w:ilvl w:val="1"/>
                <w:numId w:val="6"/>
              </w:numPr>
              <w:ind w:left="600" w:hanging="218"/>
            </w:pPr>
            <w:r w:rsidRPr="004E0ED3">
              <w:t>Stetoskop</w:t>
            </w:r>
          </w:p>
          <w:p w:rsidR="000A2723" w:rsidRPr="004E0ED3" w:rsidRDefault="000A2723" w:rsidP="00872215">
            <w:pPr>
              <w:pStyle w:val="ListParagraph"/>
              <w:numPr>
                <w:ilvl w:val="1"/>
                <w:numId w:val="6"/>
              </w:numPr>
              <w:ind w:left="600" w:hanging="218"/>
            </w:pPr>
            <w:r w:rsidRPr="004E0ED3">
              <w:t>Thermometer</w:t>
            </w:r>
          </w:p>
          <w:p w:rsidR="000A2723" w:rsidRPr="004E0ED3" w:rsidRDefault="000A2723" w:rsidP="00872215">
            <w:pPr>
              <w:pStyle w:val="ListParagraph"/>
              <w:numPr>
                <w:ilvl w:val="1"/>
                <w:numId w:val="6"/>
              </w:numPr>
              <w:ind w:left="600" w:hanging="218"/>
            </w:pPr>
            <w:r w:rsidRPr="004E0ED3">
              <w:t>Senter</w:t>
            </w:r>
          </w:p>
          <w:p w:rsidR="000A2723" w:rsidRPr="004E0ED3" w:rsidRDefault="000A2723" w:rsidP="00872215">
            <w:pPr>
              <w:pStyle w:val="ListParagraph"/>
              <w:numPr>
                <w:ilvl w:val="1"/>
                <w:numId w:val="6"/>
              </w:numPr>
              <w:ind w:left="600" w:hanging="218"/>
            </w:pPr>
            <w:r w:rsidRPr="004E0ED3">
              <w:t>Alat lainnya</w:t>
            </w:r>
          </w:p>
        </w:tc>
        <w:tc>
          <w:tcPr>
            <w:tcW w:w="1296" w:type="dxa"/>
          </w:tcPr>
          <w:p w:rsidR="000A2723" w:rsidRPr="004E0ED3" w:rsidRDefault="000A2723" w:rsidP="00812A1A">
            <w:pPr>
              <w:jc w:val="center"/>
            </w:pPr>
          </w:p>
          <w:p w:rsidR="000A2723" w:rsidRPr="004E0ED3" w:rsidRDefault="000A2723" w:rsidP="00872215">
            <w:pPr>
              <w:pStyle w:val="ListParagraph"/>
              <w:numPr>
                <w:ilvl w:val="0"/>
                <w:numId w:val="49"/>
              </w:numPr>
              <w:jc w:val="center"/>
            </w:pPr>
          </w:p>
          <w:p w:rsidR="000A2723" w:rsidRPr="004E0ED3" w:rsidRDefault="000A2723" w:rsidP="00872215">
            <w:pPr>
              <w:pStyle w:val="ListParagraph"/>
              <w:numPr>
                <w:ilvl w:val="0"/>
                <w:numId w:val="49"/>
              </w:numPr>
              <w:jc w:val="center"/>
            </w:pPr>
          </w:p>
          <w:p w:rsidR="000A2723" w:rsidRPr="004E0ED3" w:rsidRDefault="000A2723" w:rsidP="00872215">
            <w:pPr>
              <w:pStyle w:val="ListParagraph"/>
              <w:numPr>
                <w:ilvl w:val="0"/>
                <w:numId w:val="49"/>
              </w:numPr>
              <w:jc w:val="center"/>
            </w:pPr>
          </w:p>
          <w:p w:rsidR="000A2723" w:rsidRPr="004E0ED3" w:rsidRDefault="000A2723" w:rsidP="00872215">
            <w:pPr>
              <w:pStyle w:val="ListParagraph"/>
              <w:numPr>
                <w:ilvl w:val="0"/>
                <w:numId w:val="49"/>
              </w:numPr>
              <w:jc w:val="center"/>
            </w:pPr>
          </w:p>
        </w:tc>
        <w:tc>
          <w:tcPr>
            <w:tcW w:w="3382" w:type="dxa"/>
          </w:tcPr>
          <w:p w:rsidR="000A2723" w:rsidRPr="004E0ED3" w:rsidRDefault="000A2723" w:rsidP="00812A1A"/>
          <w:p w:rsidR="000A2723" w:rsidRPr="004E0ED3" w:rsidRDefault="000A2723" w:rsidP="00872215">
            <w:pPr>
              <w:pStyle w:val="ListParagraph"/>
              <w:numPr>
                <w:ilvl w:val="2"/>
                <w:numId w:val="29"/>
              </w:numPr>
              <w:ind w:left="297" w:hanging="283"/>
            </w:pPr>
            <w:r w:rsidRPr="004E0ED3">
              <w:t>Stetoskop hanya untuk drh</w:t>
            </w:r>
          </w:p>
          <w:p w:rsidR="000A2723" w:rsidRPr="004E0ED3" w:rsidRDefault="000A2723" w:rsidP="00812A1A"/>
          <w:p w:rsidR="000A2723" w:rsidRPr="004E0ED3" w:rsidRDefault="000A2723" w:rsidP="00812A1A"/>
          <w:p w:rsidR="000A2723" w:rsidRPr="004E0ED3" w:rsidRDefault="000A2723" w:rsidP="00872215">
            <w:pPr>
              <w:pStyle w:val="ListParagraph"/>
              <w:numPr>
                <w:ilvl w:val="2"/>
                <w:numId w:val="29"/>
              </w:numPr>
              <w:ind w:left="297" w:hanging="218"/>
            </w:pPr>
            <w:r w:rsidRPr="004E0ED3">
              <w:t>Disesuaikan dengan informasi yang diperoeh</w:t>
            </w:r>
          </w:p>
        </w:tc>
      </w:tr>
      <w:tr w:rsidR="000A2723" w:rsidRPr="004E0ED3" w:rsidTr="00812A1A">
        <w:tc>
          <w:tcPr>
            <w:tcW w:w="4252" w:type="dxa"/>
          </w:tcPr>
          <w:p w:rsidR="000A2723" w:rsidRPr="004E0ED3" w:rsidRDefault="000A2723" w:rsidP="00872215">
            <w:pPr>
              <w:pStyle w:val="ListParagraph"/>
              <w:numPr>
                <w:ilvl w:val="0"/>
                <w:numId w:val="6"/>
              </w:numPr>
              <w:ind w:left="317" w:hanging="218"/>
            </w:pPr>
            <w:r w:rsidRPr="004E0ED3">
              <w:t>Persiapan pengambilan sampel</w:t>
            </w:r>
          </w:p>
          <w:p w:rsidR="000A2723" w:rsidRPr="004E0ED3" w:rsidRDefault="000A2723" w:rsidP="00872215">
            <w:pPr>
              <w:pStyle w:val="ListParagraph"/>
              <w:numPr>
                <w:ilvl w:val="1"/>
                <w:numId w:val="6"/>
              </w:numPr>
              <w:ind w:left="600" w:hanging="218"/>
            </w:pPr>
            <w:r w:rsidRPr="004E0ED3">
              <w:t>Tabung venoject tanpa koagulan</w:t>
            </w:r>
          </w:p>
          <w:p w:rsidR="000A2723" w:rsidRPr="004E0ED3" w:rsidRDefault="000A2723" w:rsidP="00872215">
            <w:pPr>
              <w:pStyle w:val="ListParagraph"/>
              <w:numPr>
                <w:ilvl w:val="1"/>
                <w:numId w:val="6"/>
              </w:numPr>
              <w:ind w:left="600" w:hanging="218"/>
            </w:pPr>
            <w:r w:rsidRPr="004E0ED3">
              <w:t>Tabung venoject dengan koagulan</w:t>
            </w:r>
          </w:p>
          <w:p w:rsidR="000A2723" w:rsidRPr="004E0ED3" w:rsidRDefault="000A2723" w:rsidP="00872215">
            <w:pPr>
              <w:pStyle w:val="ListParagraph"/>
              <w:numPr>
                <w:ilvl w:val="1"/>
                <w:numId w:val="6"/>
              </w:numPr>
              <w:ind w:left="600" w:hanging="218"/>
            </w:pPr>
            <w:r w:rsidRPr="004E0ED3">
              <w:t>Jarum venoject</w:t>
            </w:r>
          </w:p>
          <w:p w:rsidR="000A2723" w:rsidRPr="004E0ED3" w:rsidRDefault="000A2723" w:rsidP="00872215">
            <w:pPr>
              <w:pStyle w:val="ListParagraph"/>
              <w:numPr>
                <w:ilvl w:val="1"/>
                <w:numId w:val="6"/>
              </w:numPr>
              <w:ind w:left="600" w:hanging="218"/>
            </w:pPr>
            <w:r w:rsidRPr="004E0ED3">
              <w:t>Holder/pemegang jarum</w:t>
            </w:r>
          </w:p>
          <w:p w:rsidR="000A2723" w:rsidRPr="004E0ED3" w:rsidRDefault="000A2723" w:rsidP="00872215">
            <w:pPr>
              <w:pStyle w:val="ListParagraph"/>
              <w:numPr>
                <w:ilvl w:val="1"/>
                <w:numId w:val="6"/>
              </w:numPr>
              <w:ind w:left="600" w:hanging="218"/>
            </w:pPr>
            <w:r w:rsidRPr="004E0ED3">
              <w:t>Plastik flip (wadah sampel)</w:t>
            </w:r>
          </w:p>
          <w:p w:rsidR="000A2723" w:rsidRPr="004E0ED3" w:rsidRDefault="000A2723" w:rsidP="00872215">
            <w:pPr>
              <w:pStyle w:val="ListParagraph"/>
              <w:numPr>
                <w:ilvl w:val="1"/>
                <w:numId w:val="6"/>
              </w:numPr>
              <w:ind w:left="600" w:hanging="218"/>
            </w:pPr>
            <w:r w:rsidRPr="004E0ED3">
              <w:t>Gunting</w:t>
            </w:r>
          </w:p>
          <w:p w:rsidR="000A2723" w:rsidRPr="004E0ED3" w:rsidRDefault="000A2723" w:rsidP="00872215">
            <w:pPr>
              <w:pStyle w:val="ListParagraph"/>
              <w:numPr>
                <w:ilvl w:val="1"/>
                <w:numId w:val="6"/>
              </w:numPr>
              <w:ind w:left="600" w:hanging="218"/>
            </w:pPr>
            <w:r w:rsidRPr="004E0ED3">
              <w:t>Pinset</w:t>
            </w:r>
          </w:p>
          <w:p w:rsidR="000A2723" w:rsidRPr="004E0ED3" w:rsidRDefault="000A2723" w:rsidP="00872215">
            <w:pPr>
              <w:pStyle w:val="ListParagraph"/>
              <w:numPr>
                <w:ilvl w:val="1"/>
                <w:numId w:val="6"/>
              </w:numPr>
              <w:ind w:left="600" w:hanging="218"/>
            </w:pPr>
            <w:r w:rsidRPr="004E0ED3">
              <w:t>Gelas obyek</w:t>
            </w:r>
          </w:p>
          <w:p w:rsidR="000A2723" w:rsidRPr="004E0ED3" w:rsidRDefault="000A2723" w:rsidP="00872215">
            <w:pPr>
              <w:pStyle w:val="ListParagraph"/>
              <w:numPr>
                <w:ilvl w:val="1"/>
                <w:numId w:val="6"/>
              </w:numPr>
              <w:ind w:left="600" w:hanging="218"/>
            </w:pPr>
            <w:r w:rsidRPr="004E0ED3">
              <w:t>Label</w:t>
            </w:r>
          </w:p>
          <w:p w:rsidR="000A2723" w:rsidRPr="004E0ED3" w:rsidRDefault="000A2723" w:rsidP="00872215">
            <w:pPr>
              <w:pStyle w:val="ListParagraph"/>
              <w:numPr>
                <w:ilvl w:val="1"/>
                <w:numId w:val="6"/>
              </w:numPr>
              <w:ind w:left="600" w:hanging="218"/>
            </w:pPr>
            <w:r w:rsidRPr="004E0ED3">
              <w:t xml:space="preserve">Tissue </w:t>
            </w:r>
          </w:p>
          <w:p w:rsidR="000A2723" w:rsidRPr="004E0ED3" w:rsidRDefault="000A2723" w:rsidP="00872215">
            <w:pPr>
              <w:pStyle w:val="ListParagraph"/>
              <w:numPr>
                <w:ilvl w:val="1"/>
                <w:numId w:val="6"/>
              </w:numPr>
              <w:ind w:left="600" w:hanging="218"/>
            </w:pPr>
            <w:r w:rsidRPr="004E0ED3">
              <w:t>Kontainer pembawa sampel</w:t>
            </w:r>
          </w:p>
          <w:p w:rsidR="000A2723" w:rsidRPr="004E0ED3" w:rsidRDefault="00E01182" w:rsidP="00872215">
            <w:pPr>
              <w:pStyle w:val="ListParagraph"/>
              <w:numPr>
                <w:ilvl w:val="1"/>
                <w:numId w:val="6"/>
              </w:numPr>
              <w:ind w:left="600" w:hanging="218"/>
            </w:pPr>
            <w:r w:rsidRPr="004E0ED3">
              <w:t>D</w:t>
            </w:r>
            <w:r w:rsidR="000A2723" w:rsidRPr="004E0ED3">
              <w:t>ll</w:t>
            </w:r>
          </w:p>
        </w:tc>
        <w:tc>
          <w:tcPr>
            <w:tcW w:w="1296" w:type="dxa"/>
          </w:tcPr>
          <w:p w:rsidR="000A2723" w:rsidRPr="004E0ED3" w:rsidRDefault="000A2723" w:rsidP="00812A1A">
            <w:pPr>
              <w:jc w:val="center"/>
            </w:pPr>
          </w:p>
          <w:p w:rsidR="000A2723" w:rsidRPr="004E0ED3" w:rsidRDefault="000A2723" w:rsidP="00872215">
            <w:pPr>
              <w:pStyle w:val="ListParagraph"/>
              <w:numPr>
                <w:ilvl w:val="0"/>
                <w:numId w:val="49"/>
              </w:numPr>
              <w:jc w:val="center"/>
            </w:pPr>
          </w:p>
          <w:p w:rsidR="000A2723" w:rsidRPr="004E0ED3" w:rsidRDefault="000A2723" w:rsidP="00872215">
            <w:pPr>
              <w:pStyle w:val="ListParagraph"/>
              <w:numPr>
                <w:ilvl w:val="0"/>
                <w:numId w:val="49"/>
              </w:numPr>
              <w:jc w:val="center"/>
            </w:pPr>
          </w:p>
          <w:p w:rsidR="000A2723" w:rsidRPr="004E0ED3" w:rsidRDefault="000A2723" w:rsidP="00872215">
            <w:pPr>
              <w:pStyle w:val="ListParagraph"/>
              <w:numPr>
                <w:ilvl w:val="0"/>
                <w:numId w:val="49"/>
              </w:numPr>
              <w:jc w:val="center"/>
            </w:pPr>
          </w:p>
          <w:p w:rsidR="000A2723" w:rsidRPr="004E0ED3" w:rsidRDefault="000A2723" w:rsidP="00872215">
            <w:pPr>
              <w:pStyle w:val="ListParagraph"/>
              <w:numPr>
                <w:ilvl w:val="0"/>
                <w:numId w:val="49"/>
              </w:numPr>
              <w:jc w:val="center"/>
            </w:pPr>
          </w:p>
          <w:p w:rsidR="000A2723" w:rsidRPr="004E0ED3" w:rsidRDefault="000A2723" w:rsidP="00872215">
            <w:pPr>
              <w:pStyle w:val="ListParagraph"/>
              <w:numPr>
                <w:ilvl w:val="0"/>
                <w:numId w:val="49"/>
              </w:numPr>
              <w:jc w:val="center"/>
            </w:pPr>
          </w:p>
          <w:p w:rsidR="000A2723" w:rsidRPr="004E0ED3" w:rsidRDefault="000A2723" w:rsidP="00872215">
            <w:pPr>
              <w:pStyle w:val="ListParagraph"/>
              <w:numPr>
                <w:ilvl w:val="0"/>
                <w:numId w:val="49"/>
              </w:numPr>
              <w:jc w:val="center"/>
            </w:pPr>
          </w:p>
          <w:p w:rsidR="000A2723" w:rsidRPr="004E0ED3" w:rsidRDefault="000A2723" w:rsidP="00872215">
            <w:pPr>
              <w:pStyle w:val="ListParagraph"/>
              <w:numPr>
                <w:ilvl w:val="0"/>
                <w:numId w:val="49"/>
              </w:numPr>
              <w:jc w:val="center"/>
            </w:pPr>
          </w:p>
          <w:p w:rsidR="000A2723" w:rsidRPr="004E0ED3" w:rsidRDefault="000A2723" w:rsidP="00872215">
            <w:pPr>
              <w:pStyle w:val="ListParagraph"/>
              <w:numPr>
                <w:ilvl w:val="0"/>
                <w:numId w:val="49"/>
              </w:numPr>
              <w:jc w:val="center"/>
            </w:pPr>
          </w:p>
          <w:p w:rsidR="000A2723" w:rsidRPr="004E0ED3" w:rsidRDefault="000A2723" w:rsidP="00872215">
            <w:pPr>
              <w:pStyle w:val="ListParagraph"/>
              <w:numPr>
                <w:ilvl w:val="0"/>
                <w:numId w:val="49"/>
              </w:numPr>
              <w:jc w:val="center"/>
            </w:pPr>
          </w:p>
          <w:p w:rsidR="000A2723" w:rsidRPr="004E0ED3" w:rsidRDefault="000A2723" w:rsidP="00872215">
            <w:pPr>
              <w:pStyle w:val="ListParagraph"/>
              <w:numPr>
                <w:ilvl w:val="0"/>
                <w:numId w:val="49"/>
              </w:numPr>
              <w:jc w:val="center"/>
            </w:pPr>
          </w:p>
          <w:p w:rsidR="000A2723" w:rsidRPr="004E0ED3" w:rsidRDefault="000A2723" w:rsidP="00872215">
            <w:pPr>
              <w:pStyle w:val="ListParagraph"/>
              <w:numPr>
                <w:ilvl w:val="0"/>
                <w:numId w:val="49"/>
              </w:numPr>
              <w:jc w:val="center"/>
            </w:pPr>
          </w:p>
        </w:tc>
        <w:tc>
          <w:tcPr>
            <w:tcW w:w="3382" w:type="dxa"/>
          </w:tcPr>
          <w:p w:rsidR="000A2723" w:rsidRPr="004E0ED3" w:rsidRDefault="000A2723" w:rsidP="00812A1A"/>
          <w:p w:rsidR="000A2723" w:rsidRPr="004E0ED3" w:rsidRDefault="000A2723" w:rsidP="00812A1A">
            <w:r w:rsidRPr="004E0ED3">
              <w:t xml:space="preserve">Seluruh peralatan yang akan disiapkan disesuaikan dengan kebutuhan </w:t>
            </w:r>
          </w:p>
        </w:tc>
      </w:tr>
      <w:tr w:rsidR="000A2723" w:rsidRPr="004E0ED3" w:rsidTr="00812A1A">
        <w:tc>
          <w:tcPr>
            <w:tcW w:w="4252" w:type="dxa"/>
          </w:tcPr>
          <w:p w:rsidR="000A2723" w:rsidRPr="004E0ED3" w:rsidRDefault="000A2723" w:rsidP="00872215">
            <w:pPr>
              <w:pStyle w:val="ListParagraph"/>
              <w:numPr>
                <w:ilvl w:val="0"/>
                <w:numId w:val="6"/>
              </w:numPr>
              <w:ind w:left="317" w:hanging="218"/>
            </w:pPr>
            <w:r w:rsidRPr="004E0ED3">
              <w:t>Persiapan pemeriksaan lapangan</w:t>
            </w:r>
          </w:p>
          <w:p w:rsidR="000A2723" w:rsidRPr="004E0ED3" w:rsidRDefault="000A2723" w:rsidP="00872215">
            <w:pPr>
              <w:pStyle w:val="ListParagraph"/>
              <w:numPr>
                <w:ilvl w:val="1"/>
                <w:numId w:val="6"/>
              </w:numPr>
              <w:ind w:left="600" w:hanging="218"/>
            </w:pPr>
            <w:r w:rsidRPr="004E0ED3">
              <w:t>Rapid tes</w:t>
            </w:r>
          </w:p>
          <w:p w:rsidR="000A2723" w:rsidRPr="004E0ED3" w:rsidRDefault="00E01182" w:rsidP="00872215">
            <w:pPr>
              <w:pStyle w:val="ListParagraph"/>
              <w:numPr>
                <w:ilvl w:val="1"/>
                <w:numId w:val="6"/>
              </w:numPr>
              <w:ind w:left="600" w:hanging="218"/>
            </w:pPr>
            <w:r w:rsidRPr="004E0ED3">
              <w:t>D</w:t>
            </w:r>
            <w:r w:rsidR="000A2723" w:rsidRPr="004E0ED3">
              <w:t>ll</w:t>
            </w:r>
          </w:p>
        </w:tc>
        <w:tc>
          <w:tcPr>
            <w:tcW w:w="1296" w:type="dxa"/>
          </w:tcPr>
          <w:p w:rsidR="000A2723" w:rsidRPr="004E0ED3" w:rsidRDefault="000A2723" w:rsidP="00812A1A">
            <w:pPr>
              <w:jc w:val="center"/>
            </w:pPr>
          </w:p>
          <w:p w:rsidR="000A2723" w:rsidRPr="004E0ED3" w:rsidRDefault="000A2723" w:rsidP="00872215">
            <w:pPr>
              <w:pStyle w:val="ListParagraph"/>
              <w:numPr>
                <w:ilvl w:val="0"/>
                <w:numId w:val="49"/>
              </w:numPr>
              <w:jc w:val="center"/>
            </w:pPr>
          </w:p>
        </w:tc>
        <w:tc>
          <w:tcPr>
            <w:tcW w:w="3382" w:type="dxa"/>
          </w:tcPr>
          <w:p w:rsidR="000A2723" w:rsidRPr="004E0ED3" w:rsidRDefault="000A2723" w:rsidP="00812A1A"/>
        </w:tc>
      </w:tr>
      <w:tr w:rsidR="000A2723" w:rsidRPr="004E0ED3" w:rsidTr="00812A1A">
        <w:tc>
          <w:tcPr>
            <w:tcW w:w="4252" w:type="dxa"/>
          </w:tcPr>
          <w:p w:rsidR="000A2723" w:rsidRPr="004E0ED3" w:rsidRDefault="000A2723" w:rsidP="00872215">
            <w:pPr>
              <w:pStyle w:val="ListParagraph"/>
              <w:numPr>
                <w:ilvl w:val="0"/>
                <w:numId w:val="6"/>
              </w:numPr>
              <w:ind w:left="317" w:hanging="218"/>
            </w:pPr>
            <w:r w:rsidRPr="004E0ED3">
              <w:t>Persiapan alat pelindung diri</w:t>
            </w:r>
          </w:p>
          <w:p w:rsidR="000A2723" w:rsidRPr="004E0ED3" w:rsidRDefault="000A2723" w:rsidP="00872215">
            <w:pPr>
              <w:pStyle w:val="ListParagraph"/>
              <w:numPr>
                <w:ilvl w:val="1"/>
                <w:numId w:val="6"/>
              </w:numPr>
              <w:ind w:left="600" w:hanging="218"/>
            </w:pPr>
            <w:r w:rsidRPr="004E0ED3">
              <w:t>Sarung tangan</w:t>
            </w:r>
          </w:p>
          <w:p w:rsidR="000A2723" w:rsidRPr="004E0ED3" w:rsidRDefault="000A2723" w:rsidP="00872215">
            <w:pPr>
              <w:pStyle w:val="ListParagraph"/>
              <w:numPr>
                <w:ilvl w:val="1"/>
                <w:numId w:val="6"/>
              </w:numPr>
              <w:ind w:left="600" w:hanging="218"/>
            </w:pPr>
            <w:r w:rsidRPr="004E0ED3">
              <w:t>Masker</w:t>
            </w:r>
          </w:p>
          <w:p w:rsidR="000A2723" w:rsidRPr="004E0ED3" w:rsidRDefault="000A2723" w:rsidP="00872215">
            <w:pPr>
              <w:pStyle w:val="ListParagraph"/>
              <w:numPr>
                <w:ilvl w:val="1"/>
                <w:numId w:val="6"/>
              </w:numPr>
              <w:ind w:left="600" w:hanging="218"/>
            </w:pPr>
            <w:r w:rsidRPr="004E0ED3">
              <w:t>Sepatu Boot</w:t>
            </w:r>
          </w:p>
          <w:p w:rsidR="000A2723" w:rsidRPr="004E0ED3" w:rsidRDefault="000A2723" w:rsidP="00872215">
            <w:pPr>
              <w:pStyle w:val="ListParagraph"/>
              <w:numPr>
                <w:ilvl w:val="1"/>
                <w:numId w:val="6"/>
              </w:numPr>
              <w:ind w:left="600" w:hanging="218"/>
            </w:pPr>
            <w:r w:rsidRPr="004E0ED3">
              <w:t>Apron</w:t>
            </w:r>
          </w:p>
          <w:p w:rsidR="000A2723" w:rsidRPr="004E0ED3" w:rsidRDefault="000A2723" w:rsidP="00872215">
            <w:pPr>
              <w:pStyle w:val="ListParagraph"/>
              <w:numPr>
                <w:ilvl w:val="1"/>
                <w:numId w:val="6"/>
              </w:numPr>
              <w:ind w:left="600" w:hanging="218"/>
            </w:pPr>
            <w:r w:rsidRPr="004E0ED3">
              <w:t>Desinfektan</w:t>
            </w:r>
          </w:p>
          <w:p w:rsidR="000A2723" w:rsidRPr="004E0ED3" w:rsidRDefault="000A2723" w:rsidP="00872215">
            <w:pPr>
              <w:pStyle w:val="ListParagraph"/>
              <w:numPr>
                <w:ilvl w:val="1"/>
                <w:numId w:val="6"/>
              </w:numPr>
              <w:ind w:left="600" w:hanging="218"/>
            </w:pPr>
            <w:r w:rsidRPr="004E0ED3">
              <w:t>Antiseptik</w:t>
            </w:r>
          </w:p>
          <w:p w:rsidR="000A2723" w:rsidRPr="004E0ED3" w:rsidRDefault="000A2723" w:rsidP="00872215">
            <w:pPr>
              <w:pStyle w:val="ListParagraph"/>
              <w:numPr>
                <w:ilvl w:val="1"/>
                <w:numId w:val="6"/>
              </w:numPr>
              <w:ind w:left="600" w:hanging="218"/>
            </w:pPr>
            <w:r w:rsidRPr="004E0ED3">
              <w:t>Plastik disposal</w:t>
            </w:r>
          </w:p>
          <w:p w:rsidR="000A2723" w:rsidRPr="004E0ED3" w:rsidRDefault="000A2723" w:rsidP="00872215">
            <w:pPr>
              <w:pStyle w:val="ListParagraph"/>
              <w:numPr>
                <w:ilvl w:val="1"/>
                <w:numId w:val="6"/>
              </w:numPr>
              <w:ind w:left="600" w:hanging="218"/>
            </w:pPr>
            <w:r w:rsidRPr="004E0ED3">
              <w:t xml:space="preserve">dll </w:t>
            </w:r>
          </w:p>
        </w:tc>
        <w:tc>
          <w:tcPr>
            <w:tcW w:w="1296" w:type="dxa"/>
          </w:tcPr>
          <w:p w:rsidR="000A2723" w:rsidRPr="004E0ED3" w:rsidRDefault="000A2723" w:rsidP="00812A1A">
            <w:pPr>
              <w:jc w:val="center"/>
            </w:pPr>
          </w:p>
          <w:p w:rsidR="000A2723" w:rsidRPr="004E0ED3" w:rsidRDefault="000A2723" w:rsidP="00872215">
            <w:pPr>
              <w:pStyle w:val="ListParagraph"/>
              <w:numPr>
                <w:ilvl w:val="0"/>
                <w:numId w:val="49"/>
              </w:numPr>
              <w:jc w:val="center"/>
            </w:pPr>
          </w:p>
          <w:p w:rsidR="000A2723" w:rsidRPr="004E0ED3" w:rsidRDefault="000A2723" w:rsidP="00872215">
            <w:pPr>
              <w:pStyle w:val="ListParagraph"/>
              <w:numPr>
                <w:ilvl w:val="0"/>
                <w:numId w:val="49"/>
              </w:numPr>
              <w:jc w:val="center"/>
            </w:pPr>
          </w:p>
          <w:p w:rsidR="000A2723" w:rsidRPr="004E0ED3" w:rsidRDefault="000A2723" w:rsidP="00872215">
            <w:pPr>
              <w:pStyle w:val="ListParagraph"/>
              <w:numPr>
                <w:ilvl w:val="0"/>
                <w:numId w:val="49"/>
              </w:numPr>
              <w:jc w:val="center"/>
            </w:pPr>
          </w:p>
          <w:p w:rsidR="000A2723" w:rsidRPr="004E0ED3" w:rsidRDefault="000A2723" w:rsidP="00872215">
            <w:pPr>
              <w:pStyle w:val="ListParagraph"/>
              <w:numPr>
                <w:ilvl w:val="0"/>
                <w:numId w:val="49"/>
              </w:numPr>
              <w:jc w:val="center"/>
            </w:pPr>
          </w:p>
          <w:p w:rsidR="000A2723" w:rsidRPr="004E0ED3" w:rsidRDefault="000A2723" w:rsidP="00872215">
            <w:pPr>
              <w:pStyle w:val="ListParagraph"/>
              <w:numPr>
                <w:ilvl w:val="0"/>
                <w:numId w:val="49"/>
              </w:numPr>
              <w:jc w:val="center"/>
            </w:pPr>
          </w:p>
          <w:p w:rsidR="000A2723" w:rsidRPr="004E0ED3" w:rsidRDefault="000A2723" w:rsidP="00872215">
            <w:pPr>
              <w:pStyle w:val="ListParagraph"/>
              <w:numPr>
                <w:ilvl w:val="0"/>
                <w:numId w:val="49"/>
              </w:numPr>
              <w:jc w:val="center"/>
            </w:pPr>
          </w:p>
          <w:p w:rsidR="000A2723" w:rsidRPr="004E0ED3" w:rsidRDefault="000A2723" w:rsidP="00872215">
            <w:pPr>
              <w:pStyle w:val="ListParagraph"/>
              <w:numPr>
                <w:ilvl w:val="0"/>
                <w:numId w:val="49"/>
              </w:numPr>
              <w:jc w:val="center"/>
            </w:pPr>
          </w:p>
          <w:p w:rsidR="000A2723" w:rsidRPr="004E0ED3" w:rsidRDefault="000A2723" w:rsidP="00812A1A">
            <w:pPr>
              <w:jc w:val="center"/>
            </w:pPr>
          </w:p>
        </w:tc>
        <w:tc>
          <w:tcPr>
            <w:tcW w:w="3382" w:type="dxa"/>
          </w:tcPr>
          <w:p w:rsidR="000A2723" w:rsidRPr="004E0ED3" w:rsidRDefault="000A2723" w:rsidP="00812A1A"/>
          <w:p w:rsidR="000A2723" w:rsidRPr="004E0ED3" w:rsidRDefault="000A2723" w:rsidP="00812A1A">
            <w:r w:rsidRPr="004E0ED3">
              <w:t>Seluruh peralatan yang akan disiapkan disesuaikan dengan kebutuhan</w:t>
            </w:r>
          </w:p>
        </w:tc>
      </w:tr>
    </w:tbl>
    <w:p w:rsidR="000A2723" w:rsidRPr="004E0ED3" w:rsidRDefault="000A2723" w:rsidP="000A2723"/>
    <w:p w:rsidR="00081037" w:rsidRPr="00081037" w:rsidRDefault="00081037" w:rsidP="00081037">
      <w:pPr>
        <w:pStyle w:val="Heading2"/>
      </w:pPr>
      <w:bookmarkStart w:id="202" w:name="_Toc399327067"/>
      <w:bookmarkStart w:id="203" w:name="_Toc415211296"/>
      <w:bookmarkStart w:id="204" w:name="_Toc415673658"/>
      <w:r w:rsidRPr="00081037">
        <w:t>Biose</w:t>
      </w:r>
      <w:r w:rsidRPr="00081037">
        <w:rPr>
          <w:lang w:val="en-US"/>
        </w:rPr>
        <w:t>c</w:t>
      </w:r>
      <w:r w:rsidRPr="00081037">
        <w:t>urit</w:t>
      </w:r>
      <w:r w:rsidRPr="00081037">
        <w:rPr>
          <w:lang w:val="en-US"/>
        </w:rPr>
        <w:t>y</w:t>
      </w:r>
      <w:r w:rsidRPr="00081037">
        <w:t xml:space="preserve"> dan</w:t>
      </w:r>
      <w:r w:rsidRPr="00081037">
        <w:rPr>
          <w:lang w:val="en-US"/>
        </w:rPr>
        <w:t xml:space="preserve"> biosafety</w:t>
      </w:r>
      <w:r w:rsidRPr="00081037">
        <w:t xml:space="preserve"> </w:t>
      </w:r>
      <w:r w:rsidRPr="00081037">
        <w:rPr>
          <w:lang w:val="en-US"/>
        </w:rPr>
        <w:t>(</w:t>
      </w:r>
      <w:r w:rsidRPr="00081037">
        <w:t>Perlindungan diri</w:t>
      </w:r>
      <w:r w:rsidRPr="00081037">
        <w:rPr>
          <w:lang w:val="en-US"/>
        </w:rPr>
        <w:t>)</w:t>
      </w:r>
      <w:bookmarkEnd w:id="202"/>
      <w:bookmarkEnd w:id="203"/>
      <w:bookmarkEnd w:id="204"/>
      <w:r w:rsidRPr="00081037">
        <w:t xml:space="preserve">  </w:t>
      </w:r>
    </w:p>
    <w:p w:rsidR="005474C3" w:rsidRDefault="005474C3" w:rsidP="00081037">
      <w:pPr>
        <w:pStyle w:val="Heading3"/>
      </w:pPr>
      <w:r w:rsidRPr="00B84D63">
        <w:t>Latar Belakang</w:t>
      </w:r>
    </w:p>
    <w:p w:rsidR="006169D0" w:rsidRPr="004E0ED3" w:rsidRDefault="006169D0" w:rsidP="00081037">
      <w:r w:rsidRPr="004E0ED3">
        <w:t xml:space="preserve">Petugas lapang kesehatan hewan dalam menjalankan tugasnya di lapangan sering tidak menyadari </w:t>
      </w:r>
      <w:r w:rsidRPr="00BC0A3F">
        <w:rPr>
          <w:rPrChange w:id="205" w:author="Catriona Mackenzie" w:date="2015-04-27T16:01:00Z">
            <w:rPr>
              <w:lang w:val="en-US"/>
            </w:rPr>
          </w:rPrChange>
        </w:rPr>
        <w:t xml:space="preserve">bahwa </w:t>
      </w:r>
      <w:r w:rsidRPr="004E0ED3">
        <w:t xml:space="preserve">dirinya </w:t>
      </w:r>
      <w:r w:rsidRPr="00BC0A3F">
        <w:rPr>
          <w:rPrChange w:id="206" w:author="Catriona Mackenzie" w:date="2015-04-27T16:01:00Z">
            <w:rPr>
              <w:lang w:val="en-US"/>
            </w:rPr>
          </w:rPrChange>
        </w:rPr>
        <w:t xml:space="preserve">dapat </w:t>
      </w:r>
      <w:r w:rsidRPr="004E0ED3">
        <w:t>men</w:t>
      </w:r>
      <w:r w:rsidRPr="00BC0A3F">
        <w:rPr>
          <w:rPrChange w:id="207" w:author="Catriona Mackenzie" w:date="2015-04-27T16:01:00Z">
            <w:rPr>
              <w:lang w:val="en-US"/>
            </w:rPr>
          </w:rPrChange>
        </w:rPr>
        <w:t>jadi</w:t>
      </w:r>
      <w:r w:rsidRPr="004E0ED3">
        <w:t xml:space="preserve"> agen </w:t>
      </w:r>
      <w:r w:rsidRPr="00BC0A3F">
        <w:rPr>
          <w:rPrChange w:id="208" w:author="Catriona Mackenzie" w:date="2015-04-27T16:01:00Z">
            <w:rPr>
              <w:lang w:val="en-US"/>
            </w:rPr>
          </w:rPrChange>
        </w:rPr>
        <w:t xml:space="preserve">yang menyebabkan </w:t>
      </w:r>
      <w:r w:rsidRPr="004E0ED3">
        <w:t>penyakit hewan</w:t>
      </w:r>
      <w:r w:rsidRPr="00BC0A3F">
        <w:rPr>
          <w:rPrChange w:id="209" w:author="Catriona Mackenzie" w:date="2015-04-27T16:01:00Z">
            <w:rPr>
              <w:lang w:val="en-US"/>
            </w:rPr>
          </w:rPrChange>
        </w:rPr>
        <w:t>, misalnya anthraks, brucellosis, leptospirosis.</w:t>
      </w:r>
      <w:r w:rsidRPr="004E0ED3">
        <w:t xml:space="preserve"> Ancaman yang dimaksudkan </w:t>
      </w:r>
      <w:r w:rsidRPr="004E0ED3">
        <w:rPr>
          <w:lang w:val="en-US"/>
        </w:rPr>
        <w:t>berupa</w:t>
      </w:r>
      <w:r w:rsidRPr="004E0ED3">
        <w:t xml:space="preserve"> penularan penyakit zoonosis yang bersumber dari hewan . </w:t>
      </w:r>
      <w:r w:rsidRPr="004E0ED3">
        <w:rPr>
          <w:lang w:val="en-US"/>
        </w:rPr>
        <w:t>Petugas harus memahami</w:t>
      </w:r>
      <w:r w:rsidRPr="004E0ED3">
        <w:t xml:space="preserve"> resiko</w:t>
      </w:r>
      <w:r w:rsidRPr="004E0ED3">
        <w:rPr>
          <w:lang w:val="en-US"/>
        </w:rPr>
        <w:t xml:space="preserve"> tersebut dan memahami</w:t>
      </w:r>
      <w:r w:rsidRPr="004E0ED3">
        <w:t xml:space="preserve"> prinsip-prinsip biosekuriti dan biosafeti </w:t>
      </w:r>
      <w:r w:rsidRPr="004E0ED3">
        <w:rPr>
          <w:lang w:val="en-US"/>
        </w:rPr>
        <w:t>yang dapat memperkecil resiko penularan</w:t>
      </w:r>
      <w:r w:rsidRPr="004E0ED3">
        <w:t xml:space="preserve">. Perlindungan diri dari ancaman penyakit </w:t>
      </w:r>
      <w:r w:rsidRPr="00BC0A3F">
        <w:rPr>
          <w:rPrChange w:id="210" w:author="Catriona Mackenzie" w:date="2015-04-27T16:01:00Z">
            <w:rPr>
              <w:lang w:val="en-US"/>
            </w:rPr>
          </w:rPrChange>
        </w:rPr>
        <w:t xml:space="preserve">bagi investigator </w:t>
      </w:r>
      <w:r w:rsidRPr="004E0ED3">
        <w:t>saat me</w:t>
      </w:r>
      <w:r w:rsidRPr="00BC0A3F">
        <w:rPr>
          <w:rPrChange w:id="211" w:author="Catriona Mackenzie" w:date="2015-04-27T16:01:00Z">
            <w:rPr>
              <w:lang w:val="en-US"/>
            </w:rPr>
          </w:rPrChange>
        </w:rPr>
        <w:t>mberi</w:t>
      </w:r>
      <w:r w:rsidRPr="004E0ED3">
        <w:t xml:space="preserve">kan pelayanan </w:t>
      </w:r>
      <w:r w:rsidRPr="00BC0A3F">
        <w:rPr>
          <w:rPrChange w:id="212" w:author="Catriona Mackenzie" w:date="2015-04-27T16:01:00Z">
            <w:rPr>
              <w:lang w:val="en-US"/>
            </w:rPr>
          </w:rPrChange>
        </w:rPr>
        <w:t>senantiasa harus dipertimbangkan</w:t>
      </w:r>
      <w:r w:rsidRPr="004E0ED3">
        <w:t xml:space="preserve">. </w:t>
      </w:r>
      <w:r w:rsidRPr="00BC0A3F">
        <w:rPr>
          <w:rPrChange w:id="213" w:author="Catriona Mackenzie" w:date="2015-04-27T16:01:00Z">
            <w:rPr>
              <w:lang w:val="en-US"/>
            </w:rPr>
          </w:rPrChange>
        </w:rPr>
        <w:t xml:space="preserve">Prinsip-prinsip </w:t>
      </w:r>
      <w:r w:rsidRPr="004E0ED3">
        <w:t xml:space="preserve">biosekuriti </w:t>
      </w:r>
      <w:r w:rsidRPr="00BC0A3F">
        <w:rPr>
          <w:rPrChange w:id="214" w:author="Catriona Mackenzie" w:date="2015-04-27T16:01:00Z">
            <w:rPr>
              <w:lang w:val="en-US"/>
            </w:rPr>
          </w:rPrChange>
        </w:rPr>
        <w:t xml:space="preserve">harus diketahui </w:t>
      </w:r>
      <w:r w:rsidRPr="004E0ED3">
        <w:t>dan</w:t>
      </w:r>
      <w:r w:rsidRPr="00BC0A3F">
        <w:rPr>
          <w:rPrChange w:id="215" w:author="Catriona Mackenzie" w:date="2015-04-27T16:01:00Z">
            <w:rPr>
              <w:lang w:val="en-US"/>
            </w:rPr>
          </w:rPrChange>
        </w:rPr>
        <w:t xml:space="preserve"> ditaati guna meminimalisir resiko perpindahan atau penyebaran penyakit hewan</w:t>
      </w:r>
      <w:r w:rsidRPr="004E0ED3">
        <w:t xml:space="preserve">. </w:t>
      </w:r>
      <w:r w:rsidRPr="004E0ED3">
        <w:lastRenderedPageBreak/>
        <w:t xml:space="preserve">Penerapan </w:t>
      </w:r>
      <w:r w:rsidRPr="00BC0A3F">
        <w:rPr>
          <w:rPrChange w:id="216" w:author="Catriona Mackenzie" w:date="2015-04-27T16:01:00Z">
            <w:rPr>
              <w:lang w:val="en-US"/>
            </w:rPr>
          </w:rPrChange>
        </w:rPr>
        <w:t>prinsip-prinsip</w:t>
      </w:r>
      <w:r w:rsidRPr="004E0ED3">
        <w:t xml:space="preserve"> biosekuti dan biosafeti sederhana </w:t>
      </w:r>
      <w:r w:rsidRPr="00BC0A3F">
        <w:rPr>
          <w:rPrChange w:id="217" w:author="Catriona Mackenzie" w:date="2015-04-27T16:01:00Z">
            <w:rPr>
              <w:lang w:val="en-US"/>
            </w:rPr>
          </w:rPrChange>
        </w:rPr>
        <w:t>oleh</w:t>
      </w:r>
      <w:r w:rsidRPr="004E0ED3">
        <w:t xml:space="preserve"> petugas lapang </w:t>
      </w:r>
      <w:r w:rsidRPr="00BC0A3F">
        <w:rPr>
          <w:rPrChange w:id="218" w:author="Catriona Mackenzie" w:date="2015-04-27T16:01:00Z">
            <w:rPr>
              <w:lang w:val="en-US"/>
            </w:rPr>
          </w:rPrChange>
        </w:rPr>
        <w:t>dapat</w:t>
      </w:r>
      <w:r w:rsidRPr="004E0ED3">
        <w:t xml:space="preserve"> menjadi kebiasaan</w:t>
      </w:r>
      <w:r w:rsidRPr="00BC0A3F">
        <w:rPr>
          <w:rPrChange w:id="219" w:author="Catriona Mackenzie" w:date="2015-04-27T16:01:00Z">
            <w:rPr>
              <w:lang w:val="en-US"/>
            </w:rPr>
          </w:rPrChange>
        </w:rPr>
        <w:t xml:space="preserve"> baik</w:t>
      </w:r>
      <w:r w:rsidRPr="004E0ED3">
        <w:t xml:space="preserve"> </w:t>
      </w:r>
      <w:r w:rsidRPr="00BC0A3F">
        <w:rPr>
          <w:rPrChange w:id="220" w:author="Catriona Mackenzie" w:date="2015-04-27T16:01:00Z">
            <w:rPr>
              <w:lang w:val="en-US"/>
            </w:rPr>
          </w:rPrChange>
        </w:rPr>
        <w:t>yang dilakukan setiap kali</w:t>
      </w:r>
      <w:r w:rsidRPr="004E0ED3">
        <w:t xml:space="preserve"> me</w:t>
      </w:r>
      <w:r w:rsidRPr="00BC0A3F">
        <w:rPr>
          <w:rPrChange w:id="221" w:author="Catriona Mackenzie" w:date="2015-04-27T16:01:00Z">
            <w:rPr>
              <w:lang w:val="en-US"/>
            </w:rPr>
          </w:rPrChange>
        </w:rPr>
        <w:t xml:space="preserve">mberikan </w:t>
      </w:r>
      <w:r w:rsidRPr="004E0ED3">
        <w:t xml:space="preserve">pelayanan. </w:t>
      </w:r>
    </w:p>
    <w:p w:rsidR="005474C3" w:rsidRDefault="005474C3" w:rsidP="00081037">
      <w:pPr>
        <w:pStyle w:val="Heading3"/>
      </w:pPr>
      <w:r w:rsidRPr="00B84D63">
        <w:t>Tujuan Pembelajaran</w:t>
      </w:r>
    </w:p>
    <w:p w:rsidR="005474C3" w:rsidRPr="006169D0" w:rsidRDefault="005474C3" w:rsidP="00872215">
      <w:pPr>
        <w:pStyle w:val="ListParagraph"/>
        <w:numPr>
          <w:ilvl w:val="0"/>
          <w:numId w:val="93"/>
        </w:numPr>
      </w:pPr>
      <w:r w:rsidRPr="006169D0">
        <w:t>Peserta mampu menjelaskan konsep dasar bioseluriti baik tentang prinsip, faktor risiko dan elemen tindakan biosekuriti.</w:t>
      </w:r>
    </w:p>
    <w:p w:rsidR="005474C3" w:rsidRPr="006169D0" w:rsidRDefault="005474C3" w:rsidP="00872215">
      <w:pPr>
        <w:pStyle w:val="ListParagraph"/>
        <w:numPr>
          <w:ilvl w:val="0"/>
          <w:numId w:val="93"/>
        </w:numPr>
      </w:pPr>
      <w:r w:rsidRPr="006169D0">
        <w:t xml:space="preserve">Peserta mampu menjelaskan manfaat dari melakukan perlindungan diri dari konsep  biosafeti. </w:t>
      </w:r>
    </w:p>
    <w:p w:rsidR="006169D0" w:rsidRPr="004E0ED3" w:rsidRDefault="006169D0" w:rsidP="00872215">
      <w:pPr>
        <w:pStyle w:val="ListParagraph"/>
        <w:numPr>
          <w:ilvl w:val="0"/>
          <w:numId w:val="93"/>
        </w:numPr>
      </w:pPr>
      <w:r w:rsidRPr="004E0ED3">
        <w:t xml:space="preserve">Peserta mampu menjelaskan prinsip penggunaan </w:t>
      </w:r>
      <w:r w:rsidRPr="00BC0A3F">
        <w:rPr>
          <w:rPrChange w:id="222" w:author="Catriona Mackenzie" w:date="2015-04-27T16:01:00Z">
            <w:rPr>
              <w:lang w:val="en-US"/>
            </w:rPr>
          </w:rPrChange>
        </w:rPr>
        <w:t>biosekuriti dan biosafeti, termasuk pembersihan dan desinfeksi di/di luar lokasi.</w:t>
      </w:r>
    </w:p>
    <w:p w:rsidR="005474C3" w:rsidRDefault="005474C3" w:rsidP="003A7046">
      <w:pPr>
        <w:spacing w:after="0"/>
        <w:ind w:left="426"/>
        <w:jc w:val="both"/>
        <w:rPr>
          <w:b/>
          <w:i/>
          <w:sz w:val="24"/>
        </w:rPr>
      </w:pPr>
      <w:r w:rsidRPr="00B84D63">
        <w:rPr>
          <w:b/>
          <w:i/>
          <w:sz w:val="24"/>
        </w:rPr>
        <w:t>Metode</w:t>
      </w:r>
    </w:p>
    <w:p w:rsidR="00D82681" w:rsidRDefault="00D82681" w:rsidP="00872215">
      <w:pPr>
        <w:pStyle w:val="ListParagraph"/>
        <w:numPr>
          <w:ilvl w:val="0"/>
          <w:numId w:val="5"/>
        </w:numPr>
        <w:spacing w:after="0"/>
        <w:ind w:left="851"/>
        <w:jc w:val="both"/>
        <w:rPr>
          <w:sz w:val="24"/>
        </w:rPr>
      </w:pPr>
      <w:r>
        <w:rPr>
          <w:sz w:val="24"/>
        </w:rPr>
        <w:t>Curah pendapat (curpen)</w:t>
      </w:r>
    </w:p>
    <w:p w:rsidR="00D82681" w:rsidRDefault="00D82681" w:rsidP="00872215">
      <w:pPr>
        <w:pStyle w:val="ListParagraph"/>
        <w:numPr>
          <w:ilvl w:val="0"/>
          <w:numId w:val="5"/>
        </w:numPr>
        <w:spacing w:after="0"/>
        <w:ind w:left="851"/>
        <w:jc w:val="both"/>
        <w:rPr>
          <w:sz w:val="24"/>
        </w:rPr>
      </w:pPr>
      <w:r>
        <w:rPr>
          <w:sz w:val="24"/>
        </w:rPr>
        <w:t xml:space="preserve">Diskusi </w:t>
      </w:r>
    </w:p>
    <w:p w:rsidR="00D82681" w:rsidRDefault="00D82681" w:rsidP="00872215">
      <w:pPr>
        <w:pStyle w:val="ListParagraph"/>
        <w:numPr>
          <w:ilvl w:val="0"/>
          <w:numId w:val="5"/>
        </w:numPr>
        <w:spacing w:after="0"/>
        <w:ind w:left="851"/>
        <w:jc w:val="both"/>
        <w:rPr>
          <w:sz w:val="24"/>
        </w:rPr>
      </w:pPr>
      <w:r>
        <w:rPr>
          <w:sz w:val="24"/>
        </w:rPr>
        <w:t>Tanya jawab</w:t>
      </w:r>
    </w:p>
    <w:p w:rsidR="00D82681" w:rsidRDefault="00D82681" w:rsidP="00872215">
      <w:pPr>
        <w:pStyle w:val="ListParagraph"/>
        <w:numPr>
          <w:ilvl w:val="0"/>
          <w:numId w:val="5"/>
        </w:numPr>
        <w:spacing w:after="0"/>
        <w:ind w:left="851"/>
        <w:jc w:val="both"/>
        <w:rPr>
          <w:sz w:val="24"/>
        </w:rPr>
      </w:pPr>
      <w:r>
        <w:rPr>
          <w:sz w:val="24"/>
        </w:rPr>
        <w:t>Ceramah</w:t>
      </w:r>
    </w:p>
    <w:p w:rsidR="00D82681" w:rsidRDefault="00D82681" w:rsidP="00872215">
      <w:pPr>
        <w:pStyle w:val="ListParagraph"/>
        <w:numPr>
          <w:ilvl w:val="0"/>
          <w:numId w:val="5"/>
        </w:numPr>
        <w:spacing w:after="0"/>
        <w:ind w:left="851"/>
        <w:jc w:val="both"/>
        <w:rPr>
          <w:sz w:val="24"/>
        </w:rPr>
      </w:pPr>
      <w:r>
        <w:rPr>
          <w:sz w:val="24"/>
        </w:rPr>
        <w:t xml:space="preserve">Presentasi </w:t>
      </w:r>
    </w:p>
    <w:p w:rsidR="00D82681" w:rsidRDefault="00D82681" w:rsidP="00872215">
      <w:pPr>
        <w:pStyle w:val="ListParagraph"/>
        <w:numPr>
          <w:ilvl w:val="0"/>
          <w:numId w:val="5"/>
        </w:numPr>
        <w:spacing w:after="0"/>
        <w:ind w:left="851"/>
        <w:jc w:val="both"/>
        <w:rPr>
          <w:sz w:val="24"/>
        </w:rPr>
      </w:pPr>
      <w:r>
        <w:rPr>
          <w:sz w:val="24"/>
        </w:rPr>
        <w:t>Pemutaran Video</w:t>
      </w:r>
    </w:p>
    <w:p w:rsidR="00D82681" w:rsidRPr="00B84D63" w:rsidRDefault="00D82681" w:rsidP="005474C3">
      <w:pPr>
        <w:spacing w:after="0"/>
        <w:ind w:left="851"/>
        <w:jc w:val="both"/>
        <w:rPr>
          <w:b/>
          <w:i/>
          <w:sz w:val="24"/>
        </w:rPr>
      </w:pPr>
    </w:p>
    <w:p w:rsidR="005474C3" w:rsidRDefault="005474C3" w:rsidP="003A7046">
      <w:pPr>
        <w:spacing w:after="0"/>
        <w:ind w:left="426"/>
        <w:jc w:val="both"/>
        <w:rPr>
          <w:b/>
          <w:i/>
          <w:sz w:val="24"/>
        </w:rPr>
      </w:pPr>
      <w:r w:rsidRPr="00B84D63">
        <w:rPr>
          <w:b/>
          <w:i/>
          <w:sz w:val="24"/>
        </w:rPr>
        <w:t>Alat dan bahan</w:t>
      </w:r>
    </w:p>
    <w:p w:rsidR="000C0CE3" w:rsidRPr="000C0CE3" w:rsidRDefault="000C0CE3" w:rsidP="00872215">
      <w:pPr>
        <w:numPr>
          <w:ilvl w:val="1"/>
          <w:numId w:val="19"/>
        </w:numPr>
        <w:tabs>
          <w:tab w:val="clear" w:pos="1440"/>
        </w:tabs>
        <w:spacing w:after="0"/>
        <w:ind w:left="851" w:hanging="357"/>
        <w:rPr>
          <w:sz w:val="24"/>
        </w:rPr>
      </w:pPr>
      <w:r w:rsidRPr="000C0CE3">
        <w:rPr>
          <w:sz w:val="24"/>
        </w:rPr>
        <w:t>Whiteboard</w:t>
      </w:r>
    </w:p>
    <w:p w:rsidR="000C0CE3" w:rsidRPr="000C0CE3" w:rsidRDefault="000C0CE3" w:rsidP="00872215">
      <w:pPr>
        <w:numPr>
          <w:ilvl w:val="1"/>
          <w:numId w:val="19"/>
        </w:numPr>
        <w:tabs>
          <w:tab w:val="clear" w:pos="1440"/>
        </w:tabs>
        <w:spacing w:after="0"/>
        <w:ind w:left="851" w:hanging="357"/>
        <w:rPr>
          <w:sz w:val="24"/>
        </w:rPr>
      </w:pPr>
      <w:r w:rsidRPr="000C0CE3">
        <w:rPr>
          <w:sz w:val="24"/>
        </w:rPr>
        <w:t>Meta</w:t>
      </w:r>
      <w:r w:rsidR="00D939F4">
        <w:rPr>
          <w:sz w:val="24"/>
        </w:rPr>
        <w:t xml:space="preserve"> plan</w:t>
      </w:r>
    </w:p>
    <w:p w:rsidR="000C0CE3" w:rsidRPr="000C0CE3" w:rsidRDefault="000C0CE3" w:rsidP="00872215">
      <w:pPr>
        <w:numPr>
          <w:ilvl w:val="1"/>
          <w:numId w:val="19"/>
        </w:numPr>
        <w:tabs>
          <w:tab w:val="clear" w:pos="1440"/>
        </w:tabs>
        <w:spacing w:after="0"/>
        <w:ind w:left="851" w:hanging="357"/>
        <w:rPr>
          <w:sz w:val="24"/>
        </w:rPr>
      </w:pPr>
      <w:r w:rsidRPr="000C0CE3">
        <w:rPr>
          <w:sz w:val="24"/>
        </w:rPr>
        <w:t>Plano</w:t>
      </w:r>
    </w:p>
    <w:p w:rsidR="000C0CE3" w:rsidRPr="000C0CE3" w:rsidRDefault="000C0CE3" w:rsidP="00872215">
      <w:pPr>
        <w:numPr>
          <w:ilvl w:val="1"/>
          <w:numId w:val="19"/>
        </w:numPr>
        <w:tabs>
          <w:tab w:val="clear" w:pos="1440"/>
        </w:tabs>
        <w:spacing w:after="0"/>
        <w:ind w:left="851" w:hanging="357"/>
        <w:rPr>
          <w:sz w:val="24"/>
        </w:rPr>
      </w:pPr>
      <w:r w:rsidRPr="000C0CE3">
        <w:rPr>
          <w:sz w:val="24"/>
        </w:rPr>
        <w:t xml:space="preserve">Spidol </w:t>
      </w:r>
    </w:p>
    <w:p w:rsidR="000C0CE3" w:rsidRPr="000C0CE3" w:rsidRDefault="000C0CE3" w:rsidP="00872215">
      <w:pPr>
        <w:numPr>
          <w:ilvl w:val="1"/>
          <w:numId w:val="19"/>
        </w:numPr>
        <w:tabs>
          <w:tab w:val="clear" w:pos="1440"/>
        </w:tabs>
        <w:spacing w:after="0"/>
        <w:ind w:left="851" w:hanging="357"/>
        <w:rPr>
          <w:sz w:val="24"/>
        </w:rPr>
      </w:pPr>
      <w:r w:rsidRPr="000C0CE3">
        <w:rPr>
          <w:sz w:val="24"/>
        </w:rPr>
        <w:t>Lakban</w:t>
      </w:r>
    </w:p>
    <w:p w:rsidR="000C0CE3" w:rsidRPr="000C0CE3" w:rsidRDefault="000C0CE3" w:rsidP="00872215">
      <w:pPr>
        <w:numPr>
          <w:ilvl w:val="1"/>
          <w:numId w:val="19"/>
        </w:numPr>
        <w:tabs>
          <w:tab w:val="clear" w:pos="1440"/>
        </w:tabs>
        <w:spacing w:after="0"/>
        <w:ind w:left="851" w:hanging="357"/>
        <w:rPr>
          <w:sz w:val="24"/>
        </w:rPr>
      </w:pPr>
      <w:r w:rsidRPr="000C0CE3">
        <w:rPr>
          <w:sz w:val="24"/>
        </w:rPr>
        <w:t>Proyektor</w:t>
      </w:r>
    </w:p>
    <w:p w:rsidR="000C0CE3" w:rsidRPr="000C0CE3" w:rsidRDefault="000C0CE3" w:rsidP="00872215">
      <w:pPr>
        <w:numPr>
          <w:ilvl w:val="1"/>
          <w:numId w:val="19"/>
        </w:numPr>
        <w:tabs>
          <w:tab w:val="clear" w:pos="1440"/>
        </w:tabs>
        <w:spacing w:after="0"/>
        <w:ind w:left="851" w:hanging="357"/>
        <w:rPr>
          <w:sz w:val="24"/>
        </w:rPr>
      </w:pPr>
      <w:r w:rsidRPr="000C0CE3">
        <w:rPr>
          <w:sz w:val="24"/>
        </w:rPr>
        <w:t>Notebook</w:t>
      </w:r>
    </w:p>
    <w:p w:rsidR="005474C3" w:rsidRPr="00B84D63" w:rsidRDefault="005474C3" w:rsidP="006169D0">
      <w:pPr>
        <w:spacing w:after="0"/>
        <w:ind w:left="426"/>
        <w:jc w:val="both"/>
        <w:rPr>
          <w:b/>
          <w:i/>
          <w:sz w:val="24"/>
        </w:rPr>
      </w:pPr>
      <w:r w:rsidRPr="00B84D63">
        <w:rPr>
          <w:b/>
          <w:i/>
          <w:sz w:val="24"/>
        </w:rPr>
        <w:t>Waktu</w:t>
      </w:r>
      <w:r w:rsidR="00A953BE">
        <w:rPr>
          <w:b/>
          <w:i/>
          <w:sz w:val="24"/>
        </w:rPr>
        <w:t>: 9</w:t>
      </w:r>
      <w:r w:rsidR="00D82681">
        <w:rPr>
          <w:b/>
          <w:i/>
          <w:sz w:val="24"/>
        </w:rPr>
        <w:t>0 menit</w:t>
      </w:r>
    </w:p>
    <w:p w:rsidR="006169D0" w:rsidRDefault="006169D0" w:rsidP="006169D0">
      <w:pPr>
        <w:spacing w:after="0"/>
        <w:ind w:left="426"/>
        <w:jc w:val="both"/>
        <w:rPr>
          <w:b/>
          <w:i/>
          <w:sz w:val="24"/>
        </w:rPr>
      </w:pPr>
    </w:p>
    <w:p w:rsidR="005474C3" w:rsidRDefault="005474C3" w:rsidP="006169D0">
      <w:pPr>
        <w:spacing w:after="0"/>
        <w:ind w:left="426"/>
        <w:jc w:val="both"/>
        <w:rPr>
          <w:b/>
          <w:i/>
          <w:sz w:val="24"/>
        </w:rPr>
      </w:pPr>
      <w:r w:rsidRPr="00B84D63">
        <w:rPr>
          <w:b/>
          <w:i/>
          <w:sz w:val="24"/>
        </w:rPr>
        <w:t>Tahapan sesi</w:t>
      </w:r>
    </w:p>
    <w:p w:rsidR="00F11C7B" w:rsidRDefault="00F11C7B" w:rsidP="006169D0">
      <w:pPr>
        <w:spacing w:after="0"/>
        <w:ind w:left="426"/>
        <w:jc w:val="both"/>
        <w:rPr>
          <w:b/>
          <w:sz w:val="24"/>
        </w:rPr>
      </w:pPr>
      <w:r>
        <w:rPr>
          <w:b/>
          <w:sz w:val="24"/>
        </w:rPr>
        <w:t>Tahap 1: Diskusi dan Presentasi</w:t>
      </w:r>
      <w:r w:rsidR="006169D0">
        <w:rPr>
          <w:b/>
          <w:sz w:val="24"/>
        </w:rPr>
        <w:t xml:space="preserve"> tentang Biosekurity</w:t>
      </w:r>
    </w:p>
    <w:p w:rsidR="00F11C7B" w:rsidRDefault="00F11C7B" w:rsidP="006169D0">
      <w:pPr>
        <w:spacing w:after="0"/>
        <w:ind w:left="426"/>
        <w:jc w:val="both"/>
        <w:rPr>
          <w:sz w:val="24"/>
        </w:rPr>
      </w:pPr>
      <w:r>
        <w:rPr>
          <w:sz w:val="24"/>
        </w:rPr>
        <w:t>Untuk melakukan diskusi di kelas, beri peserta pertanyaan kunci;</w:t>
      </w:r>
    </w:p>
    <w:p w:rsidR="00F11C7B" w:rsidRDefault="00F11C7B" w:rsidP="00872215">
      <w:pPr>
        <w:pStyle w:val="ListParagraph"/>
        <w:numPr>
          <w:ilvl w:val="0"/>
          <w:numId w:val="32"/>
        </w:numPr>
        <w:spacing w:after="0"/>
        <w:jc w:val="both"/>
        <w:rPr>
          <w:b/>
          <w:i/>
          <w:sz w:val="24"/>
        </w:rPr>
      </w:pPr>
      <w:r>
        <w:rPr>
          <w:b/>
          <w:i/>
          <w:sz w:val="24"/>
        </w:rPr>
        <w:t>Apa itu biosekuriti</w:t>
      </w:r>
      <w:r w:rsidR="00812A1A">
        <w:rPr>
          <w:b/>
          <w:i/>
          <w:sz w:val="24"/>
        </w:rPr>
        <w:t>? Prinsipnya? Faktor Risiko dan Elemennya?</w:t>
      </w:r>
    </w:p>
    <w:p w:rsidR="00F11C7B" w:rsidRDefault="00F11C7B" w:rsidP="006169D0">
      <w:pPr>
        <w:pStyle w:val="ListParagraph"/>
        <w:spacing w:after="0"/>
        <w:ind w:left="426"/>
        <w:jc w:val="both"/>
        <w:rPr>
          <w:i/>
          <w:sz w:val="24"/>
        </w:rPr>
      </w:pPr>
      <w:r>
        <w:rPr>
          <w:sz w:val="24"/>
        </w:rPr>
        <w:t xml:space="preserve">Jelaskan kepada peserta dengan mempresentasikan; </w:t>
      </w:r>
      <w:r>
        <w:rPr>
          <w:sz w:val="24"/>
          <w:szCs w:val="24"/>
        </w:rPr>
        <w:t xml:space="preserve">File </w:t>
      </w:r>
      <w:r w:rsidRPr="00416541">
        <w:rPr>
          <w:sz w:val="24"/>
          <w:szCs w:val="24"/>
        </w:rPr>
        <w:t xml:space="preserve"> </w:t>
      </w:r>
      <w:r>
        <w:rPr>
          <w:sz w:val="24"/>
        </w:rPr>
        <w:t xml:space="preserve">presentasi </w:t>
      </w:r>
      <w:r w:rsidRPr="00FB0C58">
        <w:rPr>
          <w:i/>
          <w:sz w:val="24"/>
        </w:rPr>
        <w:t>BIMTEK_Investigasi</w:t>
      </w:r>
      <w:r w:rsidR="006169D0">
        <w:rPr>
          <w:i/>
          <w:sz w:val="24"/>
        </w:rPr>
        <w:t xml:space="preserve"> _Paravet_5</w:t>
      </w:r>
      <w:r>
        <w:rPr>
          <w:i/>
          <w:sz w:val="24"/>
        </w:rPr>
        <w:t>. Biosekuriti dan Perlindungan diri</w:t>
      </w:r>
    </w:p>
    <w:p w:rsidR="00F11C7B" w:rsidRDefault="00F11C7B" w:rsidP="00812A1A">
      <w:pPr>
        <w:pStyle w:val="ListParagraph"/>
        <w:spacing w:after="0"/>
        <w:ind w:left="426"/>
        <w:jc w:val="both"/>
        <w:rPr>
          <w:sz w:val="24"/>
        </w:rPr>
      </w:pPr>
    </w:p>
    <w:p w:rsidR="00812A1A" w:rsidRDefault="00812A1A" w:rsidP="00812A1A">
      <w:pPr>
        <w:pStyle w:val="ListParagraph"/>
        <w:spacing w:after="0"/>
        <w:ind w:left="426"/>
        <w:jc w:val="both"/>
        <w:rPr>
          <w:b/>
          <w:sz w:val="24"/>
        </w:rPr>
      </w:pPr>
      <w:r>
        <w:rPr>
          <w:b/>
          <w:sz w:val="24"/>
        </w:rPr>
        <w:t>Tahap 2: Diskusi kelompok tentang penerapan Biosecurity</w:t>
      </w:r>
    </w:p>
    <w:p w:rsidR="00812A1A" w:rsidRDefault="00812A1A" w:rsidP="00812A1A">
      <w:pPr>
        <w:pStyle w:val="ListParagraph"/>
        <w:spacing w:after="0"/>
        <w:ind w:left="426"/>
        <w:jc w:val="both"/>
        <w:rPr>
          <w:sz w:val="24"/>
        </w:rPr>
      </w:pPr>
      <w:r>
        <w:rPr>
          <w:sz w:val="24"/>
        </w:rPr>
        <w:t xml:space="preserve">Bagilah peserta menjadi 3-4 kelompok dengan cara yang kreatif, kemudian </w:t>
      </w:r>
      <w:r w:rsidR="004E6089">
        <w:rPr>
          <w:sz w:val="24"/>
        </w:rPr>
        <w:t xml:space="preserve">bagikan masing-masing kelompok 1 gambar tentang faktor risiko (pada lampiran) dan </w:t>
      </w:r>
      <w:r>
        <w:rPr>
          <w:sz w:val="24"/>
        </w:rPr>
        <w:t>berikan pertanyaan kunci untuk diskusi kelompok:</w:t>
      </w:r>
    </w:p>
    <w:p w:rsidR="00316709" w:rsidRPr="00812A1A" w:rsidRDefault="00316709" w:rsidP="00872215">
      <w:pPr>
        <w:pStyle w:val="ListParagraph"/>
        <w:numPr>
          <w:ilvl w:val="0"/>
          <w:numId w:val="32"/>
        </w:numPr>
        <w:spacing w:after="0"/>
        <w:jc w:val="both"/>
        <w:rPr>
          <w:sz w:val="24"/>
        </w:rPr>
      </w:pPr>
      <w:r>
        <w:rPr>
          <w:b/>
          <w:i/>
          <w:sz w:val="24"/>
        </w:rPr>
        <w:lastRenderedPageBreak/>
        <w:t>Apa saja faktor risiko yang ada pada gambar tersebut dan apa al</w:t>
      </w:r>
      <w:r w:rsidR="008A3ED9">
        <w:rPr>
          <w:b/>
          <w:i/>
          <w:sz w:val="24"/>
        </w:rPr>
        <w:t>a</w:t>
      </w:r>
      <w:r>
        <w:rPr>
          <w:b/>
          <w:i/>
          <w:sz w:val="24"/>
        </w:rPr>
        <w:t>sannya?</w:t>
      </w:r>
    </w:p>
    <w:p w:rsidR="00812A1A" w:rsidRPr="00812A1A" w:rsidRDefault="00812A1A" w:rsidP="00872215">
      <w:pPr>
        <w:pStyle w:val="ListParagraph"/>
        <w:numPr>
          <w:ilvl w:val="0"/>
          <w:numId w:val="32"/>
        </w:numPr>
        <w:spacing w:after="0"/>
        <w:jc w:val="both"/>
        <w:rPr>
          <w:sz w:val="24"/>
        </w:rPr>
      </w:pPr>
      <w:r>
        <w:rPr>
          <w:b/>
          <w:i/>
          <w:sz w:val="24"/>
        </w:rPr>
        <w:t>Apa saja tindakan biosecurity yang dapat dilaksanakan di lapangan?</w:t>
      </w:r>
    </w:p>
    <w:p w:rsidR="00812A1A" w:rsidRPr="004E6089" w:rsidRDefault="00812A1A" w:rsidP="00872215">
      <w:pPr>
        <w:pStyle w:val="ListParagraph"/>
        <w:numPr>
          <w:ilvl w:val="0"/>
          <w:numId w:val="32"/>
        </w:numPr>
        <w:spacing w:after="0"/>
        <w:jc w:val="both"/>
        <w:rPr>
          <w:sz w:val="24"/>
        </w:rPr>
      </w:pPr>
      <w:r>
        <w:rPr>
          <w:b/>
          <w:i/>
          <w:sz w:val="24"/>
        </w:rPr>
        <w:t>Apa manfaat tindakan tersebut?</w:t>
      </w:r>
    </w:p>
    <w:p w:rsidR="00812A1A" w:rsidRDefault="00812A1A" w:rsidP="00812A1A">
      <w:pPr>
        <w:pStyle w:val="ListParagraph"/>
        <w:spacing w:after="0"/>
        <w:ind w:left="426"/>
        <w:jc w:val="both"/>
        <w:rPr>
          <w:sz w:val="24"/>
        </w:rPr>
      </w:pPr>
      <w:r>
        <w:rPr>
          <w:sz w:val="24"/>
        </w:rPr>
        <w:t xml:space="preserve">Berikan kesempatan peserta untuk mendiskusikannya selama 10 menit, kemudian masing-masing kelompok mempresentasikan selama 5 menit. Diskusikan lebih mendalam </w:t>
      </w:r>
      <w:r w:rsidR="004E6089">
        <w:rPr>
          <w:sz w:val="24"/>
        </w:rPr>
        <w:t>hal-hal yang berbeda diantara kelompok. Simpulkan!</w:t>
      </w:r>
    </w:p>
    <w:p w:rsidR="004E6089" w:rsidRDefault="004E6089" w:rsidP="00812A1A">
      <w:pPr>
        <w:pStyle w:val="ListParagraph"/>
        <w:spacing w:after="0"/>
        <w:ind w:left="426"/>
        <w:jc w:val="both"/>
        <w:rPr>
          <w:sz w:val="24"/>
        </w:rPr>
      </w:pPr>
    </w:p>
    <w:p w:rsidR="00F11C7B" w:rsidRDefault="004E6089" w:rsidP="006169D0">
      <w:pPr>
        <w:pStyle w:val="ListParagraph"/>
        <w:spacing w:after="0"/>
        <w:ind w:left="426"/>
        <w:jc w:val="both"/>
        <w:rPr>
          <w:b/>
          <w:sz w:val="24"/>
        </w:rPr>
      </w:pPr>
      <w:r>
        <w:rPr>
          <w:b/>
          <w:sz w:val="24"/>
        </w:rPr>
        <w:t>Tahap 3</w:t>
      </w:r>
      <w:r w:rsidR="00F11C7B" w:rsidRPr="00F11C7B">
        <w:rPr>
          <w:b/>
          <w:sz w:val="24"/>
        </w:rPr>
        <w:t>: Simulasi dengan pemutaran video</w:t>
      </w:r>
    </w:p>
    <w:p w:rsidR="00A54BAF" w:rsidRDefault="00F11C7B" w:rsidP="006169D0">
      <w:pPr>
        <w:pStyle w:val="ListParagraph"/>
        <w:spacing w:after="0"/>
        <w:ind w:left="426"/>
        <w:jc w:val="both"/>
        <w:rPr>
          <w:sz w:val="24"/>
        </w:rPr>
      </w:pPr>
      <w:r>
        <w:rPr>
          <w:sz w:val="24"/>
        </w:rPr>
        <w:t xml:space="preserve">Putarlah video </w:t>
      </w:r>
      <w:r>
        <w:rPr>
          <w:i/>
          <w:sz w:val="24"/>
        </w:rPr>
        <w:t>Penggunaan Alat Pelindung Diri</w:t>
      </w:r>
      <w:r>
        <w:rPr>
          <w:sz w:val="24"/>
        </w:rPr>
        <w:t xml:space="preserve">, lakukan diskusi setelah pemutaran video. </w:t>
      </w:r>
    </w:p>
    <w:p w:rsidR="00A54BAF" w:rsidRDefault="00A54BAF" w:rsidP="006169D0">
      <w:pPr>
        <w:pStyle w:val="ListParagraph"/>
        <w:spacing w:after="0"/>
        <w:ind w:left="426"/>
        <w:jc w:val="both"/>
        <w:rPr>
          <w:sz w:val="24"/>
        </w:rPr>
      </w:pPr>
      <w:r>
        <w:rPr>
          <w:sz w:val="24"/>
        </w:rPr>
        <w:t>Dengan mengajukan pertanyaan kunci:</w:t>
      </w:r>
    </w:p>
    <w:p w:rsidR="00A54BAF" w:rsidRPr="00A54BAF" w:rsidRDefault="00A54BAF" w:rsidP="00872215">
      <w:pPr>
        <w:pStyle w:val="ListParagraph"/>
        <w:numPr>
          <w:ilvl w:val="0"/>
          <w:numId w:val="69"/>
        </w:numPr>
        <w:spacing w:after="0"/>
        <w:ind w:left="1560"/>
        <w:jc w:val="both"/>
        <w:rPr>
          <w:sz w:val="24"/>
        </w:rPr>
      </w:pPr>
      <w:r>
        <w:rPr>
          <w:b/>
          <w:sz w:val="24"/>
        </w:rPr>
        <w:t>Apa saja alat-alat yang anda lihat pada video tadi?</w:t>
      </w:r>
    </w:p>
    <w:p w:rsidR="00A54BAF" w:rsidRPr="00A54BAF" w:rsidRDefault="00A54BAF" w:rsidP="00872215">
      <w:pPr>
        <w:pStyle w:val="ListParagraph"/>
        <w:numPr>
          <w:ilvl w:val="0"/>
          <w:numId w:val="69"/>
        </w:numPr>
        <w:spacing w:after="0"/>
        <w:ind w:left="1560"/>
        <w:jc w:val="both"/>
        <w:rPr>
          <w:sz w:val="24"/>
        </w:rPr>
      </w:pPr>
      <w:r>
        <w:rPr>
          <w:b/>
          <w:sz w:val="24"/>
        </w:rPr>
        <w:t>Apakah seluruh seluruh alat tersebut tersedia di tempat anda?</w:t>
      </w:r>
    </w:p>
    <w:p w:rsidR="00A54BAF" w:rsidRPr="00A54BAF" w:rsidRDefault="00A54BAF" w:rsidP="00872215">
      <w:pPr>
        <w:pStyle w:val="ListParagraph"/>
        <w:numPr>
          <w:ilvl w:val="0"/>
          <w:numId w:val="69"/>
        </w:numPr>
        <w:spacing w:after="0"/>
        <w:ind w:left="1560"/>
        <w:jc w:val="both"/>
        <w:rPr>
          <w:sz w:val="24"/>
        </w:rPr>
      </w:pPr>
      <w:r>
        <w:rPr>
          <w:b/>
          <w:sz w:val="24"/>
        </w:rPr>
        <w:t>Bagaimana anda memanfaatkan alat-alat yang anda miliki?</w:t>
      </w:r>
    </w:p>
    <w:p w:rsidR="00A54BAF" w:rsidRDefault="00A54BAF" w:rsidP="00872215">
      <w:pPr>
        <w:pStyle w:val="ListParagraph"/>
        <w:numPr>
          <w:ilvl w:val="0"/>
          <w:numId w:val="69"/>
        </w:numPr>
        <w:spacing w:after="0"/>
        <w:ind w:left="1560"/>
        <w:jc w:val="both"/>
        <w:rPr>
          <w:sz w:val="24"/>
        </w:rPr>
      </w:pPr>
      <w:r>
        <w:rPr>
          <w:b/>
          <w:sz w:val="24"/>
        </w:rPr>
        <w:t>Hal penting apa yang dapat anda tarik dari video tersebut?</w:t>
      </w:r>
    </w:p>
    <w:p w:rsidR="00F11C7B" w:rsidRDefault="004E6089" w:rsidP="006169D0">
      <w:pPr>
        <w:pStyle w:val="ListParagraph"/>
        <w:spacing w:after="0"/>
        <w:ind w:left="426"/>
        <w:jc w:val="both"/>
        <w:rPr>
          <w:sz w:val="24"/>
        </w:rPr>
      </w:pPr>
      <w:r>
        <w:rPr>
          <w:sz w:val="24"/>
        </w:rPr>
        <w:t xml:space="preserve">Berikan penegasan terhadap poin-poin penting dalam prinsip perlindungan diri. </w:t>
      </w:r>
      <w:r w:rsidR="00F11C7B">
        <w:rPr>
          <w:sz w:val="24"/>
        </w:rPr>
        <w:t xml:space="preserve">Simpulkan seluruh sessi </w:t>
      </w:r>
    </w:p>
    <w:p w:rsidR="00F11C7B" w:rsidRPr="00F11C7B" w:rsidRDefault="00F11C7B" w:rsidP="00F11C7B">
      <w:pPr>
        <w:pStyle w:val="ListParagraph"/>
        <w:spacing w:after="0"/>
        <w:ind w:left="851"/>
        <w:jc w:val="both"/>
        <w:rPr>
          <w:sz w:val="24"/>
        </w:rPr>
      </w:pPr>
    </w:p>
    <w:p w:rsidR="005474C3" w:rsidRDefault="005474C3" w:rsidP="00081037">
      <w:pPr>
        <w:pStyle w:val="Heading3"/>
      </w:pPr>
      <w:r>
        <w:t xml:space="preserve">Isi Materi </w:t>
      </w:r>
    </w:p>
    <w:p w:rsidR="00D939F4" w:rsidRPr="00081037" w:rsidRDefault="00D939F4" w:rsidP="00081037">
      <w:pPr>
        <w:rPr>
          <w:lang w:val="en-US"/>
        </w:rPr>
      </w:pPr>
      <w:r w:rsidRPr="00081037">
        <w:t xml:space="preserve">Pengantar Biosecurity </w:t>
      </w:r>
      <w:r w:rsidR="00081037">
        <w:rPr>
          <w:lang w:val="en-US"/>
        </w:rPr>
        <w:t>(video tersedia)</w:t>
      </w:r>
    </w:p>
    <w:p w:rsidR="00D939F4" w:rsidRPr="005A04C7" w:rsidRDefault="00D0076B" w:rsidP="00872215">
      <w:pPr>
        <w:pStyle w:val="ListParagraph"/>
        <w:numPr>
          <w:ilvl w:val="1"/>
          <w:numId w:val="94"/>
        </w:numPr>
      </w:pPr>
      <w:r>
        <w:t>Pengertian</w:t>
      </w:r>
    </w:p>
    <w:p w:rsidR="00D939F4" w:rsidRDefault="00D939F4" w:rsidP="00872215">
      <w:pPr>
        <w:pStyle w:val="ListParagraph"/>
        <w:numPr>
          <w:ilvl w:val="2"/>
          <w:numId w:val="94"/>
        </w:numPr>
        <w:spacing w:after="0"/>
        <w:jc w:val="both"/>
        <w:rPr>
          <w:rFonts w:cstheme="minorHAnsi"/>
          <w:sz w:val="24"/>
          <w:szCs w:val="24"/>
        </w:rPr>
      </w:pPr>
      <w:r w:rsidRPr="005A04C7">
        <w:rPr>
          <w:rFonts w:cstheme="minorHAnsi"/>
          <w:sz w:val="24"/>
          <w:szCs w:val="24"/>
        </w:rPr>
        <w:t>Serangkaian tindakan untuk mencegah masuk, berkembang dan menyebarnya agen penyakit dari dan ke dalam sebuah peternakan.</w:t>
      </w:r>
    </w:p>
    <w:p w:rsidR="00D939F4" w:rsidRPr="00D0076B" w:rsidRDefault="00D0076B" w:rsidP="00872215">
      <w:pPr>
        <w:pStyle w:val="ListParagraph"/>
        <w:numPr>
          <w:ilvl w:val="1"/>
          <w:numId w:val="94"/>
        </w:numPr>
      </w:pPr>
      <w:r>
        <w:t>Prinsip Biosecurity</w:t>
      </w:r>
      <w:r w:rsidR="00D939F4" w:rsidRPr="00D0076B">
        <w:t xml:space="preserve">: </w:t>
      </w:r>
    </w:p>
    <w:p w:rsidR="00D939F4" w:rsidRPr="00D0076B" w:rsidRDefault="00D939F4" w:rsidP="00872215">
      <w:pPr>
        <w:pStyle w:val="ListParagraph"/>
        <w:numPr>
          <w:ilvl w:val="2"/>
          <w:numId w:val="94"/>
        </w:numPr>
        <w:spacing w:after="0"/>
        <w:jc w:val="both"/>
        <w:rPr>
          <w:rFonts w:cstheme="minorHAnsi"/>
          <w:sz w:val="24"/>
          <w:szCs w:val="24"/>
        </w:rPr>
      </w:pPr>
      <w:r w:rsidRPr="00D0076B">
        <w:rPr>
          <w:rFonts w:cstheme="minorHAnsi"/>
          <w:sz w:val="24"/>
          <w:szCs w:val="24"/>
        </w:rPr>
        <w:t>Mencegah masuknya agen penyakit</w:t>
      </w:r>
    </w:p>
    <w:p w:rsidR="00D939F4" w:rsidRPr="00D0076B" w:rsidRDefault="00D939F4" w:rsidP="00872215">
      <w:pPr>
        <w:pStyle w:val="ListParagraph"/>
        <w:numPr>
          <w:ilvl w:val="2"/>
          <w:numId w:val="94"/>
        </w:numPr>
        <w:spacing w:after="0"/>
        <w:jc w:val="both"/>
        <w:rPr>
          <w:rFonts w:cstheme="minorHAnsi"/>
          <w:sz w:val="24"/>
          <w:szCs w:val="24"/>
        </w:rPr>
      </w:pPr>
      <w:r w:rsidRPr="00D0076B">
        <w:rPr>
          <w:rFonts w:cstheme="minorHAnsi"/>
          <w:sz w:val="24"/>
          <w:szCs w:val="24"/>
        </w:rPr>
        <w:t>Mencegah berkembangnya agen penyakit</w:t>
      </w:r>
    </w:p>
    <w:p w:rsidR="00D939F4" w:rsidRPr="00D0076B" w:rsidRDefault="00D939F4" w:rsidP="00872215">
      <w:pPr>
        <w:pStyle w:val="ListParagraph"/>
        <w:numPr>
          <w:ilvl w:val="2"/>
          <w:numId w:val="94"/>
        </w:numPr>
        <w:spacing w:after="0"/>
        <w:jc w:val="both"/>
        <w:rPr>
          <w:rFonts w:cstheme="minorHAnsi"/>
          <w:sz w:val="24"/>
          <w:szCs w:val="24"/>
        </w:rPr>
      </w:pPr>
      <w:r w:rsidRPr="00D0076B">
        <w:rPr>
          <w:rFonts w:cstheme="minorHAnsi"/>
          <w:sz w:val="24"/>
          <w:szCs w:val="24"/>
        </w:rPr>
        <w:t>Mencegah menyebarnya penyakit</w:t>
      </w:r>
    </w:p>
    <w:p w:rsidR="00D939F4" w:rsidRPr="00D0076B" w:rsidRDefault="00D939F4" w:rsidP="00872215">
      <w:pPr>
        <w:pStyle w:val="ListParagraph"/>
        <w:numPr>
          <w:ilvl w:val="1"/>
          <w:numId w:val="94"/>
        </w:numPr>
      </w:pPr>
      <w:r w:rsidRPr="00D0076B">
        <w:t>Faktor resiko (OBH)</w:t>
      </w:r>
    </w:p>
    <w:p w:rsidR="00D939F4" w:rsidRPr="00D0076B" w:rsidRDefault="00D939F4" w:rsidP="00872215">
      <w:pPr>
        <w:pStyle w:val="ListParagraph"/>
        <w:numPr>
          <w:ilvl w:val="2"/>
          <w:numId w:val="94"/>
        </w:numPr>
        <w:spacing w:after="0"/>
        <w:jc w:val="both"/>
        <w:rPr>
          <w:rFonts w:cstheme="minorHAnsi"/>
          <w:sz w:val="24"/>
          <w:szCs w:val="24"/>
        </w:rPr>
      </w:pPr>
      <w:r w:rsidRPr="00D0076B">
        <w:rPr>
          <w:rFonts w:cstheme="minorHAnsi"/>
          <w:sz w:val="24"/>
          <w:szCs w:val="24"/>
        </w:rPr>
        <w:t>Orang/ manusia</w:t>
      </w:r>
    </w:p>
    <w:p w:rsidR="00D939F4" w:rsidRPr="00D0076B" w:rsidRDefault="00D939F4" w:rsidP="00872215">
      <w:pPr>
        <w:pStyle w:val="ListParagraph"/>
        <w:numPr>
          <w:ilvl w:val="2"/>
          <w:numId w:val="94"/>
        </w:numPr>
        <w:spacing w:after="0"/>
        <w:jc w:val="both"/>
        <w:rPr>
          <w:rFonts w:cstheme="minorHAnsi"/>
          <w:sz w:val="24"/>
          <w:szCs w:val="24"/>
        </w:rPr>
      </w:pPr>
      <w:r w:rsidRPr="00D0076B">
        <w:rPr>
          <w:rFonts w:cstheme="minorHAnsi"/>
          <w:sz w:val="24"/>
          <w:szCs w:val="24"/>
        </w:rPr>
        <w:t>Barang/ peralatan</w:t>
      </w:r>
    </w:p>
    <w:p w:rsidR="00D0076B" w:rsidRPr="00D0076B" w:rsidRDefault="00D939F4" w:rsidP="00872215">
      <w:pPr>
        <w:pStyle w:val="ListParagraph"/>
        <w:numPr>
          <w:ilvl w:val="2"/>
          <w:numId w:val="94"/>
        </w:numPr>
        <w:spacing w:after="0"/>
        <w:jc w:val="both"/>
        <w:rPr>
          <w:rFonts w:cstheme="minorHAnsi"/>
          <w:sz w:val="24"/>
          <w:szCs w:val="24"/>
        </w:rPr>
      </w:pPr>
      <w:r w:rsidRPr="00D0076B">
        <w:rPr>
          <w:rFonts w:cstheme="minorHAnsi"/>
          <w:sz w:val="24"/>
          <w:szCs w:val="24"/>
        </w:rPr>
        <w:t xml:space="preserve">Hewan </w:t>
      </w:r>
      <w:r w:rsidR="00D0076B" w:rsidRPr="00D0076B">
        <w:rPr>
          <w:rFonts w:cstheme="minorHAnsi"/>
          <w:sz w:val="24"/>
          <w:szCs w:val="24"/>
        </w:rPr>
        <w:t>Serangga/rodensia/hewan liar</w:t>
      </w:r>
    </w:p>
    <w:p w:rsidR="00D0076B" w:rsidRPr="00D0076B" w:rsidRDefault="00D0076B" w:rsidP="00872215">
      <w:pPr>
        <w:pStyle w:val="ListParagraph"/>
        <w:numPr>
          <w:ilvl w:val="2"/>
          <w:numId w:val="94"/>
        </w:numPr>
        <w:spacing w:after="0"/>
        <w:jc w:val="both"/>
        <w:rPr>
          <w:rFonts w:cstheme="minorHAnsi"/>
          <w:sz w:val="24"/>
          <w:szCs w:val="24"/>
        </w:rPr>
      </w:pPr>
      <w:r w:rsidRPr="00D0076B">
        <w:rPr>
          <w:rFonts w:cstheme="minorHAnsi"/>
          <w:sz w:val="24"/>
          <w:szCs w:val="24"/>
        </w:rPr>
        <w:t>Air</w:t>
      </w:r>
    </w:p>
    <w:p w:rsidR="00D0076B" w:rsidRPr="00D0076B" w:rsidRDefault="00D0076B" w:rsidP="00872215">
      <w:pPr>
        <w:pStyle w:val="ListParagraph"/>
        <w:numPr>
          <w:ilvl w:val="2"/>
          <w:numId w:val="94"/>
        </w:numPr>
        <w:spacing w:after="0"/>
        <w:jc w:val="both"/>
        <w:rPr>
          <w:rFonts w:cstheme="minorHAnsi"/>
          <w:sz w:val="24"/>
          <w:szCs w:val="24"/>
        </w:rPr>
      </w:pPr>
      <w:r w:rsidRPr="00D0076B">
        <w:rPr>
          <w:rFonts w:cstheme="minorHAnsi"/>
          <w:sz w:val="24"/>
          <w:szCs w:val="24"/>
        </w:rPr>
        <w:t>Pakan</w:t>
      </w:r>
    </w:p>
    <w:p w:rsidR="00F11C7B" w:rsidRPr="00BC0A3F" w:rsidRDefault="00935834" w:rsidP="00D0076B">
      <w:pPr>
        <w:rPr>
          <w:rPrChange w:id="223" w:author="Catriona Mackenzie" w:date="2015-04-27T16:01:00Z">
            <w:rPr>
              <w:lang w:val="en-US"/>
            </w:rPr>
          </w:rPrChange>
        </w:rPr>
      </w:pPr>
      <w:r w:rsidRPr="00D0076B">
        <w:t xml:space="preserve">Faktor resiko </w:t>
      </w:r>
      <w:r w:rsidRPr="00BC0A3F">
        <w:rPr>
          <w:rPrChange w:id="224" w:author="Catriona Mackenzie" w:date="2015-04-27T16:01:00Z">
            <w:rPr>
              <w:lang w:val="en-US"/>
            </w:rPr>
          </w:rPrChange>
        </w:rPr>
        <w:t>perlu dipertimbangkan dan ditangani dengan baik</w:t>
      </w:r>
      <w:r w:rsidRPr="00D0076B">
        <w:t xml:space="preserve">, misalnya flu burung </w:t>
      </w:r>
      <w:r w:rsidRPr="00BC0A3F">
        <w:rPr>
          <w:rPrChange w:id="225" w:author="Catriona Mackenzie" w:date="2015-04-27T16:01:00Z">
            <w:rPr>
              <w:lang w:val="en-US"/>
            </w:rPr>
          </w:rPrChange>
        </w:rPr>
        <w:t>memiliki</w:t>
      </w:r>
      <w:r w:rsidRPr="00D0076B">
        <w:t xml:space="preserve"> tingkat penularan tinggi</w:t>
      </w:r>
      <w:r w:rsidRPr="00BC0A3F">
        <w:rPr>
          <w:rPrChange w:id="226" w:author="Catriona Mackenzie" w:date="2015-04-27T16:01:00Z">
            <w:rPr>
              <w:lang w:val="en-US"/>
            </w:rPr>
          </w:rPrChange>
        </w:rPr>
        <w:t>,</w:t>
      </w:r>
      <w:r w:rsidRPr="00D0076B">
        <w:t xml:space="preserve"> se</w:t>
      </w:r>
      <w:r w:rsidRPr="00BC0A3F">
        <w:rPr>
          <w:rPrChange w:id="227" w:author="Catriona Mackenzie" w:date="2015-04-27T16:01:00Z">
            <w:rPr>
              <w:lang w:val="en-US"/>
            </w:rPr>
          </w:rPrChange>
        </w:rPr>
        <w:t>mentara</w:t>
      </w:r>
      <w:r w:rsidRPr="00D0076B">
        <w:t xml:space="preserve"> </w:t>
      </w:r>
      <w:r w:rsidRPr="00BC0A3F">
        <w:rPr>
          <w:rPrChange w:id="228" w:author="Catriona Mackenzie" w:date="2015-04-27T16:01:00Z">
            <w:rPr>
              <w:lang w:val="en-US"/>
            </w:rPr>
          </w:rPrChange>
        </w:rPr>
        <w:t>tetanus memerlukan kondisi khusus untuk menular</w:t>
      </w:r>
      <w:r w:rsidRPr="00D0076B">
        <w:t>.</w:t>
      </w:r>
      <w:r w:rsidRPr="00BC0A3F">
        <w:rPr>
          <w:rPrChange w:id="229" w:author="Catriona Mackenzie" w:date="2015-04-27T16:01:00Z">
            <w:rPr>
              <w:lang w:val="en-US"/>
            </w:rPr>
          </w:rPrChange>
        </w:rPr>
        <w:t xml:space="preserve"> Akibat yang ditimbulkan juga penting untuk diperhitungkan: beberapa penyakit, seperti rabies, tidak umum, tetapi selalu menyebabkan kematian pada mamalia yang tidak divaksin. </w:t>
      </w:r>
    </w:p>
    <w:p w:rsidR="00D0076B" w:rsidRDefault="00D0076B">
      <w:r>
        <w:br w:type="page"/>
      </w:r>
    </w:p>
    <w:p w:rsidR="00D939F4" w:rsidRPr="00D0076B" w:rsidRDefault="00D939F4" w:rsidP="00872215">
      <w:pPr>
        <w:pStyle w:val="ListParagraph"/>
        <w:numPr>
          <w:ilvl w:val="1"/>
          <w:numId w:val="94"/>
        </w:numPr>
      </w:pPr>
      <w:r w:rsidRPr="00D0076B">
        <w:lastRenderedPageBreak/>
        <w:t>Elemen (KIP)</w:t>
      </w:r>
    </w:p>
    <w:p w:rsidR="00D939F4" w:rsidRPr="00D0076B" w:rsidRDefault="00D939F4" w:rsidP="00872215">
      <w:pPr>
        <w:pStyle w:val="ListParagraph"/>
        <w:numPr>
          <w:ilvl w:val="2"/>
          <w:numId w:val="94"/>
        </w:numPr>
        <w:spacing w:after="0"/>
        <w:jc w:val="both"/>
        <w:rPr>
          <w:rFonts w:cstheme="minorHAnsi"/>
          <w:sz w:val="24"/>
          <w:szCs w:val="24"/>
        </w:rPr>
      </w:pPr>
      <w:r w:rsidRPr="00D0076B">
        <w:rPr>
          <w:rFonts w:cstheme="minorHAnsi"/>
          <w:sz w:val="24"/>
          <w:szCs w:val="24"/>
        </w:rPr>
        <w:t>Kebersihan/ sanitasi</w:t>
      </w:r>
    </w:p>
    <w:p w:rsidR="00D939F4" w:rsidRPr="00D0076B" w:rsidRDefault="00D939F4" w:rsidP="00D0076B">
      <w:pPr>
        <w:spacing w:after="0"/>
        <w:ind w:left="1800"/>
        <w:jc w:val="both"/>
        <w:rPr>
          <w:rFonts w:cstheme="minorHAnsi"/>
          <w:sz w:val="24"/>
          <w:szCs w:val="24"/>
        </w:rPr>
      </w:pPr>
      <w:r w:rsidRPr="00D0076B">
        <w:rPr>
          <w:rFonts w:cstheme="minorHAnsi"/>
          <w:sz w:val="24"/>
          <w:szCs w:val="24"/>
        </w:rPr>
        <w:t>Pembersihan dan desinfeksi secara teratur kandang, peralatan, kendaraan maupun pekerja yang memasuki dan keluar daari area peternakan atau lokasi kejadian penyakit juga peralatan yang digunakan pasca investigasi seperti sisa spuit, APD kit test dan sebagainya.</w:t>
      </w:r>
    </w:p>
    <w:p w:rsidR="00D939F4" w:rsidRPr="00D0076B" w:rsidRDefault="00D939F4" w:rsidP="00872215">
      <w:pPr>
        <w:pStyle w:val="ListParagraph"/>
        <w:numPr>
          <w:ilvl w:val="2"/>
          <w:numId w:val="94"/>
        </w:numPr>
        <w:spacing w:after="0"/>
        <w:jc w:val="both"/>
        <w:rPr>
          <w:rFonts w:cstheme="minorHAnsi"/>
          <w:sz w:val="24"/>
          <w:szCs w:val="24"/>
        </w:rPr>
      </w:pPr>
      <w:r w:rsidRPr="00D0076B">
        <w:rPr>
          <w:rFonts w:cstheme="minorHAnsi"/>
          <w:sz w:val="24"/>
          <w:szCs w:val="24"/>
        </w:rPr>
        <w:t xml:space="preserve">Isolasi </w:t>
      </w:r>
    </w:p>
    <w:p w:rsidR="00D939F4" w:rsidRPr="00D0076B" w:rsidRDefault="00D939F4" w:rsidP="00D0076B">
      <w:pPr>
        <w:spacing w:after="0"/>
        <w:ind w:left="1800"/>
        <w:jc w:val="both"/>
        <w:rPr>
          <w:rFonts w:cstheme="minorHAnsi"/>
          <w:sz w:val="24"/>
          <w:szCs w:val="24"/>
        </w:rPr>
      </w:pPr>
      <w:r w:rsidRPr="00D0076B">
        <w:rPr>
          <w:rFonts w:cstheme="minorHAnsi"/>
          <w:sz w:val="24"/>
          <w:szCs w:val="24"/>
        </w:rPr>
        <w:t>Menciptakan lingkungan dimana hewan terlindungi dari agen pembawa penyakit (carrier) seperti manusia, pakaian dan peralatan yang terkontaminasi, hewan tertular, udara, air, pakan yang terkontaminasi maupun hewan-hewan lain yang berpotensi membawa agen penyakit.</w:t>
      </w:r>
    </w:p>
    <w:p w:rsidR="00D939F4" w:rsidRPr="00D0076B" w:rsidRDefault="00D939F4" w:rsidP="00872215">
      <w:pPr>
        <w:pStyle w:val="ListParagraph"/>
        <w:numPr>
          <w:ilvl w:val="2"/>
          <w:numId w:val="94"/>
        </w:numPr>
        <w:spacing w:after="0"/>
        <w:jc w:val="both"/>
        <w:rPr>
          <w:rFonts w:cstheme="minorHAnsi"/>
          <w:sz w:val="24"/>
          <w:szCs w:val="24"/>
        </w:rPr>
      </w:pPr>
      <w:r w:rsidRPr="00D0076B">
        <w:rPr>
          <w:rFonts w:cstheme="minorHAnsi"/>
          <w:sz w:val="24"/>
          <w:szCs w:val="24"/>
        </w:rPr>
        <w:t>Pengendalian lalu lintas/ pergerakan</w:t>
      </w:r>
    </w:p>
    <w:p w:rsidR="00D939F4" w:rsidRPr="00D0076B" w:rsidRDefault="00D939F4" w:rsidP="00D0076B">
      <w:pPr>
        <w:spacing w:after="0"/>
        <w:ind w:left="1800"/>
        <w:jc w:val="both"/>
        <w:rPr>
          <w:rFonts w:cstheme="minorHAnsi"/>
          <w:sz w:val="24"/>
          <w:szCs w:val="24"/>
        </w:rPr>
      </w:pPr>
      <w:r w:rsidRPr="00D0076B">
        <w:rPr>
          <w:rFonts w:cstheme="minorHAnsi"/>
          <w:sz w:val="24"/>
          <w:szCs w:val="24"/>
        </w:rPr>
        <w:t>Mengendalikan lalu lintas manusia, hewan, peralatan dan kendaraan masuk dan keluar dalam suatu peternakan serta tidak mengijinkan orang dan kendaraan yang tidak berkepentingan memasuki daerah peternakan.</w:t>
      </w:r>
    </w:p>
    <w:p w:rsidR="00D939F4" w:rsidRPr="00D0076B" w:rsidRDefault="00D939F4" w:rsidP="00872215">
      <w:pPr>
        <w:pStyle w:val="ListParagraph"/>
        <w:numPr>
          <w:ilvl w:val="2"/>
          <w:numId w:val="94"/>
        </w:numPr>
        <w:spacing w:after="0"/>
        <w:jc w:val="both"/>
        <w:rPr>
          <w:rFonts w:cstheme="minorHAnsi"/>
          <w:sz w:val="24"/>
          <w:szCs w:val="24"/>
        </w:rPr>
      </w:pPr>
      <w:r w:rsidRPr="00D0076B">
        <w:rPr>
          <w:rFonts w:cstheme="minorHAnsi"/>
          <w:sz w:val="24"/>
          <w:szCs w:val="24"/>
        </w:rPr>
        <w:t>Pembagian zona</w:t>
      </w:r>
    </w:p>
    <w:p w:rsidR="00D939F4" w:rsidRDefault="00D939F4" w:rsidP="00D0076B">
      <w:pPr>
        <w:ind w:left="1800"/>
      </w:pPr>
      <w:r w:rsidRPr="005A04C7">
        <w:t>Pembagian zona biosekuriti sangat  tergantung dari faktor resiko penularan penyakit kepada hewan lain maupun petugas (zoonosis) Resiko penularan  (tinggi dan rendah</w:t>
      </w:r>
      <w:r w:rsidR="00F11C7B">
        <w:t>)</w:t>
      </w:r>
    </w:p>
    <w:p w:rsidR="00D939F4" w:rsidRPr="00D0076B" w:rsidRDefault="00D939F4" w:rsidP="00872215">
      <w:pPr>
        <w:pStyle w:val="ListParagraph"/>
        <w:numPr>
          <w:ilvl w:val="1"/>
          <w:numId w:val="94"/>
        </w:numPr>
      </w:pPr>
      <w:r w:rsidRPr="00D0076B">
        <w:t>Contoh pelaksanaan biosekuriti :</w:t>
      </w:r>
    </w:p>
    <w:p w:rsidR="00D939F4" w:rsidRPr="00D0076B" w:rsidRDefault="00D939F4" w:rsidP="00872215">
      <w:pPr>
        <w:pStyle w:val="ListParagraph"/>
        <w:numPr>
          <w:ilvl w:val="2"/>
          <w:numId w:val="94"/>
        </w:numPr>
        <w:spacing w:after="0"/>
        <w:jc w:val="both"/>
        <w:rPr>
          <w:rFonts w:cstheme="minorHAnsi"/>
          <w:sz w:val="24"/>
          <w:szCs w:val="24"/>
        </w:rPr>
      </w:pPr>
      <w:r w:rsidRPr="00D0076B">
        <w:rPr>
          <w:rFonts w:cstheme="minorHAnsi"/>
          <w:sz w:val="24"/>
          <w:szCs w:val="24"/>
        </w:rPr>
        <w:t>Penerapan pembersihan dan desinfeksi (semprot, deeping) kepada semua barang terutama kendaraan yang akan memasuki area peternakan.</w:t>
      </w:r>
    </w:p>
    <w:p w:rsidR="00D939F4" w:rsidRPr="00D0076B" w:rsidRDefault="00D939F4" w:rsidP="00872215">
      <w:pPr>
        <w:pStyle w:val="ListParagraph"/>
        <w:numPr>
          <w:ilvl w:val="2"/>
          <w:numId w:val="94"/>
        </w:numPr>
        <w:spacing w:after="0"/>
        <w:jc w:val="both"/>
        <w:rPr>
          <w:rFonts w:cstheme="minorHAnsi"/>
          <w:sz w:val="24"/>
          <w:szCs w:val="24"/>
        </w:rPr>
      </w:pPr>
      <w:r w:rsidRPr="00D0076B">
        <w:rPr>
          <w:rFonts w:cstheme="minorHAnsi"/>
          <w:sz w:val="24"/>
          <w:szCs w:val="24"/>
        </w:rPr>
        <w:t>Melakukan penyemprotan kandang dengan insektisida pembasmi hama</w:t>
      </w:r>
    </w:p>
    <w:p w:rsidR="00D939F4" w:rsidRPr="00D0076B" w:rsidRDefault="00D939F4" w:rsidP="00872215">
      <w:pPr>
        <w:pStyle w:val="ListParagraph"/>
        <w:numPr>
          <w:ilvl w:val="2"/>
          <w:numId w:val="94"/>
        </w:numPr>
        <w:spacing w:after="0"/>
        <w:jc w:val="both"/>
        <w:rPr>
          <w:rFonts w:cstheme="minorHAnsi"/>
          <w:sz w:val="24"/>
          <w:szCs w:val="24"/>
        </w:rPr>
      </w:pPr>
      <w:r w:rsidRPr="00D0076B">
        <w:rPr>
          <w:rFonts w:cstheme="minorHAnsi"/>
          <w:sz w:val="24"/>
          <w:szCs w:val="24"/>
        </w:rPr>
        <w:t>Membuang dan membakar sampah medis setelah melakukan investigasi di lokasi kejadian.</w:t>
      </w:r>
    </w:p>
    <w:p w:rsidR="00D939F4" w:rsidRPr="00D0076B" w:rsidRDefault="00D939F4" w:rsidP="00872215">
      <w:pPr>
        <w:pStyle w:val="ListParagraph"/>
        <w:numPr>
          <w:ilvl w:val="2"/>
          <w:numId w:val="94"/>
        </w:numPr>
        <w:spacing w:after="0"/>
        <w:jc w:val="both"/>
        <w:rPr>
          <w:rFonts w:cstheme="minorHAnsi"/>
          <w:sz w:val="24"/>
          <w:szCs w:val="24"/>
        </w:rPr>
      </w:pPr>
      <w:r w:rsidRPr="00D0076B">
        <w:rPr>
          <w:rFonts w:cstheme="minorHAnsi"/>
          <w:sz w:val="24"/>
          <w:szCs w:val="24"/>
        </w:rPr>
        <w:t>Membatasi penularan penyakit melalui mobilitas pegawai dan menjaga agar tidak setiap orang dapat bebas keluar masuk area peternakan yang memungkinkan terjadinya penularan penyakit.</w:t>
      </w:r>
    </w:p>
    <w:p w:rsidR="00D939F4" w:rsidRPr="00D0076B" w:rsidRDefault="00D939F4" w:rsidP="00872215">
      <w:pPr>
        <w:pStyle w:val="ListParagraph"/>
        <w:numPr>
          <w:ilvl w:val="2"/>
          <w:numId w:val="94"/>
        </w:numPr>
        <w:spacing w:after="0"/>
        <w:jc w:val="both"/>
        <w:rPr>
          <w:rFonts w:cstheme="minorHAnsi"/>
          <w:sz w:val="24"/>
          <w:szCs w:val="24"/>
        </w:rPr>
      </w:pPr>
      <w:r w:rsidRPr="00D0076B">
        <w:rPr>
          <w:rFonts w:cstheme="minorHAnsi"/>
          <w:sz w:val="24"/>
          <w:szCs w:val="24"/>
        </w:rPr>
        <w:t xml:space="preserve">Membakar atau mengubur bangkai ternak yang mati karena penyakit khususnya penyait menular </w:t>
      </w:r>
    </w:p>
    <w:p w:rsidR="00D939F4" w:rsidRPr="00D0076B" w:rsidRDefault="00D939F4" w:rsidP="00872215">
      <w:pPr>
        <w:pStyle w:val="ListParagraph"/>
        <w:numPr>
          <w:ilvl w:val="2"/>
          <w:numId w:val="94"/>
        </w:numPr>
        <w:spacing w:after="0"/>
        <w:jc w:val="both"/>
        <w:rPr>
          <w:rFonts w:cstheme="minorHAnsi"/>
          <w:sz w:val="24"/>
          <w:szCs w:val="24"/>
        </w:rPr>
      </w:pPr>
      <w:r w:rsidRPr="00D0076B">
        <w:rPr>
          <w:rFonts w:cstheme="minorHAnsi"/>
          <w:sz w:val="24"/>
          <w:szCs w:val="24"/>
        </w:rPr>
        <w:t>Menyediakan fasilitas desinfeksi untuk staf/karyawan</w:t>
      </w:r>
    </w:p>
    <w:p w:rsidR="00D939F4" w:rsidRPr="00D0076B" w:rsidRDefault="00D939F4" w:rsidP="00872215">
      <w:pPr>
        <w:pStyle w:val="ListParagraph"/>
        <w:numPr>
          <w:ilvl w:val="2"/>
          <w:numId w:val="94"/>
        </w:numPr>
        <w:spacing w:after="0"/>
        <w:jc w:val="both"/>
        <w:rPr>
          <w:rFonts w:cstheme="minorHAnsi"/>
          <w:sz w:val="24"/>
          <w:szCs w:val="24"/>
        </w:rPr>
      </w:pPr>
      <w:r w:rsidRPr="00D0076B">
        <w:rPr>
          <w:rFonts w:cstheme="minorHAnsi"/>
          <w:sz w:val="24"/>
          <w:szCs w:val="24"/>
        </w:rPr>
        <w:t>Segera mengeluarkan ternak yang mati dari kandang untuk dikubur atau dimusnahkan oleh petugas yang berwenang</w:t>
      </w:r>
    </w:p>
    <w:p w:rsidR="00D939F4" w:rsidRPr="00D0076B" w:rsidRDefault="00D939F4" w:rsidP="00872215">
      <w:pPr>
        <w:pStyle w:val="ListParagraph"/>
        <w:numPr>
          <w:ilvl w:val="2"/>
          <w:numId w:val="94"/>
        </w:numPr>
        <w:spacing w:after="0"/>
        <w:jc w:val="both"/>
        <w:rPr>
          <w:rFonts w:cstheme="minorHAnsi"/>
          <w:sz w:val="24"/>
          <w:szCs w:val="24"/>
        </w:rPr>
      </w:pPr>
      <w:r w:rsidRPr="00D0076B">
        <w:rPr>
          <w:rFonts w:cstheme="minorHAnsi"/>
          <w:sz w:val="24"/>
          <w:szCs w:val="24"/>
        </w:rPr>
        <w:t>Sapi yang mati mendadak, disertai dengan pengeluaran darah dari lubang kumlah TIDAK BOLEH DIBUKA BANGKAINYA</w:t>
      </w:r>
    </w:p>
    <w:p w:rsidR="00D939F4" w:rsidRPr="00D0076B" w:rsidRDefault="00D939F4" w:rsidP="00872215">
      <w:pPr>
        <w:pStyle w:val="ListParagraph"/>
        <w:numPr>
          <w:ilvl w:val="2"/>
          <w:numId w:val="94"/>
        </w:numPr>
        <w:spacing w:after="0"/>
        <w:jc w:val="both"/>
        <w:rPr>
          <w:rFonts w:cstheme="minorHAnsi"/>
          <w:sz w:val="24"/>
          <w:szCs w:val="24"/>
        </w:rPr>
      </w:pPr>
      <w:r w:rsidRPr="00D0076B">
        <w:rPr>
          <w:rFonts w:cstheme="minorHAnsi"/>
          <w:sz w:val="24"/>
          <w:szCs w:val="24"/>
        </w:rPr>
        <w:t>Pemisahan dan pengaturan kandang sapi dewasa, sapi dara dan anak sapi</w:t>
      </w:r>
    </w:p>
    <w:p w:rsidR="00D939F4" w:rsidRPr="00D0076B" w:rsidRDefault="00D939F4" w:rsidP="00872215">
      <w:pPr>
        <w:pStyle w:val="ListParagraph"/>
        <w:numPr>
          <w:ilvl w:val="2"/>
          <w:numId w:val="94"/>
        </w:numPr>
        <w:spacing w:after="0"/>
        <w:jc w:val="both"/>
        <w:rPr>
          <w:rFonts w:cstheme="minorHAnsi"/>
          <w:sz w:val="24"/>
          <w:szCs w:val="24"/>
        </w:rPr>
      </w:pPr>
      <w:r w:rsidRPr="00D0076B">
        <w:rPr>
          <w:rFonts w:cstheme="minorHAnsi"/>
          <w:sz w:val="24"/>
          <w:szCs w:val="24"/>
        </w:rPr>
        <w:t>Kandang karantina digunakan untuk mengamati ternak sapi yang baru datang atau akan masuk peternakan</w:t>
      </w:r>
    </w:p>
    <w:p w:rsidR="004F3281" w:rsidRPr="00D0076B" w:rsidRDefault="00D939F4" w:rsidP="00872215">
      <w:pPr>
        <w:pStyle w:val="ListParagraph"/>
        <w:numPr>
          <w:ilvl w:val="2"/>
          <w:numId w:val="94"/>
        </w:numPr>
        <w:spacing w:after="0"/>
        <w:jc w:val="both"/>
        <w:rPr>
          <w:rFonts w:cstheme="minorHAnsi"/>
          <w:sz w:val="24"/>
          <w:szCs w:val="24"/>
        </w:rPr>
      </w:pPr>
      <w:r w:rsidRPr="00D0076B">
        <w:rPr>
          <w:rFonts w:cstheme="minorHAnsi"/>
          <w:sz w:val="24"/>
          <w:szCs w:val="24"/>
        </w:rPr>
        <w:lastRenderedPageBreak/>
        <w:t>Pemeliharaan sapi bali tidak boleh berdekatan dengan ternak domba</w:t>
      </w:r>
      <w:r w:rsidR="004F3281" w:rsidRPr="00D0076B">
        <w:rPr>
          <w:rFonts w:cstheme="minorHAnsi"/>
          <w:sz w:val="24"/>
          <w:szCs w:val="24"/>
        </w:rPr>
        <w:t xml:space="preserve"> karena dapat menyebabkan penyakit ingusan (MCF), sebuah penyakit yang berbahaya untuk sapi Bali.</w:t>
      </w:r>
    </w:p>
    <w:p w:rsidR="004F3281" w:rsidRPr="00D0076B" w:rsidRDefault="004F3281" w:rsidP="00872215">
      <w:pPr>
        <w:pStyle w:val="ListParagraph"/>
        <w:numPr>
          <w:ilvl w:val="2"/>
          <w:numId w:val="94"/>
        </w:numPr>
        <w:spacing w:after="0"/>
        <w:jc w:val="both"/>
        <w:rPr>
          <w:rFonts w:cstheme="minorHAnsi"/>
          <w:sz w:val="24"/>
          <w:szCs w:val="24"/>
        </w:rPr>
      </w:pPr>
      <w:r w:rsidRPr="00D0076B">
        <w:rPr>
          <w:rFonts w:cstheme="minorHAnsi"/>
          <w:sz w:val="24"/>
          <w:szCs w:val="24"/>
        </w:rPr>
        <w:t xml:space="preserve">Memisahkan hewan sakit dari yang sehat, mengelompokkan berdasarkan spesies dan usia  </w:t>
      </w:r>
    </w:p>
    <w:p w:rsidR="004F3281" w:rsidRPr="00D0076B" w:rsidRDefault="004F3281" w:rsidP="00872215">
      <w:pPr>
        <w:pStyle w:val="ListParagraph"/>
        <w:numPr>
          <w:ilvl w:val="2"/>
          <w:numId w:val="94"/>
        </w:numPr>
        <w:spacing w:after="0"/>
        <w:jc w:val="both"/>
        <w:rPr>
          <w:rFonts w:cstheme="minorHAnsi"/>
          <w:sz w:val="24"/>
          <w:szCs w:val="24"/>
        </w:rPr>
      </w:pPr>
      <w:r w:rsidRPr="00D0076B">
        <w:rPr>
          <w:rFonts w:cstheme="minorHAnsi"/>
          <w:sz w:val="24"/>
          <w:szCs w:val="24"/>
        </w:rPr>
        <w:t>Menangani hewan yang sakit</w:t>
      </w:r>
    </w:p>
    <w:p w:rsidR="004F3281" w:rsidRPr="00D0076B" w:rsidRDefault="004F3281" w:rsidP="00872215">
      <w:pPr>
        <w:pStyle w:val="ListParagraph"/>
        <w:numPr>
          <w:ilvl w:val="2"/>
          <w:numId w:val="94"/>
        </w:numPr>
        <w:spacing w:after="0"/>
        <w:jc w:val="both"/>
        <w:rPr>
          <w:rFonts w:cstheme="minorHAnsi"/>
          <w:sz w:val="24"/>
          <w:szCs w:val="24"/>
        </w:rPr>
      </w:pPr>
      <w:r w:rsidRPr="00D0076B">
        <w:rPr>
          <w:rFonts w:cstheme="minorHAnsi"/>
          <w:sz w:val="24"/>
          <w:szCs w:val="24"/>
        </w:rPr>
        <w:t xml:space="preserve">Membersihkan dan membuang kotoran secara teratur </w:t>
      </w:r>
    </w:p>
    <w:p w:rsidR="004F3281" w:rsidRPr="00D0076B" w:rsidRDefault="004F3281" w:rsidP="00872215">
      <w:pPr>
        <w:pStyle w:val="ListParagraph"/>
        <w:numPr>
          <w:ilvl w:val="2"/>
          <w:numId w:val="94"/>
        </w:numPr>
        <w:spacing w:after="0"/>
        <w:jc w:val="both"/>
        <w:rPr>
          <w:rFonts w:cstheme="minorHAnsi"/>
          <w:sz w:val="24"/>
          <w:szCs w:val="24"/>
        </w:rPr>
      </w:pPr>
      <w:r w:rsidRPr="00D0076B">
        <w:rPr>
          <w:rFonts w:cstheme="minorHAnsi"/>
          <w:sz w:val="24"/>
          <w:szCs w:val="24"/>
        </w:rPr>
        <w:t xml:space="preserve">Melakukan vaksinasi pada hewan </w:t>
      </w:r>
    </w:p>
    <w:p w:rsidR="004F3281" w:rsidRPr="00D0076B" w:rsidRDefault="004F3281" w:rsidP="00872215">
      <w:pPr>
        <w:pStyle w:val="ListParagraph"/>
        <w:numPr>
          <w:ilvl w:val="2"/>
          <w:numId w:val="94"/>
        </w:numPr>
        <w:spacing w:after="0"/>
        <w:jc w:val="both"/>
        <w:rPr>
          <w:rFonts w:cstheme="minorHAnsi"/>
          <w:sz w:val="24"/>
          <w:szCs w:val="24"/>
        </w:rPr>
      </w:pPr>
      <w:r w:rsidRPr="00D0076B">
        <w:rPr>
          <w:rFonts w:cstheme="minorHAnsi"/>
          <w:sz w:val="24"/>
          <w:szCs w:val="24"/>
        </w:rPr>
        <w:t>Beternak yang baik, dengan tingkat stres rendah, nutrisi yang baik dan air bersih.</w:t>
      </w:r>
    </w:p>
    <w:p w:rsidR="00D939F4" w:rsidRPr="00F046A8" w:rsidRDefault="00D939F4" w:rsidP="00D0076B">
      <w:r w:rsidRPr="00F046A8">
        <w:t>Perlindungan  diri</w:t>
      </w:r>
      <w:r w:rsidR="004F3281">
        <w:t xml:space="preserve"> (Biosafety)</w:t>
      </w:r>
    </w:p>
    <w:p w:rsidR="00D939F4" w:rsidRPr="00D0076B" w:rsidRDefault="00D939F4" w:rsidP="00872215">
      <w:pPr>
        <w:pStyle w:val="ListParagraph"/>
        <w:numPr>
          <w:ilvl w:val="1"/>
          <w:numId w:val="95"/>
        </w:numPr>
      </w:pPr>
      <w:r w:rsidRPr="00D0076B">
        <w:t>Pengertian : merupakan kondisi dan upaya untuk melindungi diri dari pencemaran agen penyakit</w:t>
      </w:r>
    </w:p>
    <w:p w:rsidR="00D939F4" w:rsidRPr="00D0076B" w:rsidRDefault="00D939F4" w:rsidP="00872215">
      <w:pPr>
        <w:pStyle w:val="ListParagraph"/>
        <w:numPr>
          <w:ilvl w:val="1"/>
          <w:numId w:val="95"/>
        </w:numPr>
      </w:pPr>
      <w:r w:rsidRPr="00D0076B">
        <w:t>Manfaat perlindungan diri:</w:t>
      </w:r>
    </w:p>
    <w:p w:rsidR="00D939F4" w:rsidRPr="00D0076B" w:rsidRDefault="00D939F4" w:rsidP="00D0076B">
      <w:pPr>
        <w:ind w:left="720"/>
      </w:pPr>
      <w:r w:rsidRPr="00D0076B">
        <w:t>Memberikan jaminan keamanan pada diri petugas dari bahaya pencemaran agen penyakit pada saat investigasi penyakit di lapangan.</w:t>
      </w:r>
    </w:p>
    <w:p w:rsidR="00485B32" w:rsidRPr="002917D8" w:rsidRDefault="00485B32" w:rsidP="00872215">
      <w:pPr>
        <w:pStyle w:val="ListParagraph"/>
        <w:numPr>
          <w:ilvl w:val="0"/>
          <w:numId w:val="31"/>
        </w:numPr>
        <w:spacing w:before="120" w:after="0" w:line="240" w:lineRule="auto"/>
        <w:ind w:left="965" w:hanging="540"/>
        <w:contextualSpacing w:val="0"/>
        <w:rPr>
          <w:ins w:id="230" w:author="EID Project" w:date="2015-03-27T15:29:00Z"/>
          <w:rFonts w:cstheme="minorHAnsi"/>
        </w:rPr>
      </w:pPr>
      <w:ins w:id="231" w:author="EID Project" w:date="2015-03-27T15:29:00Z">
        <w:r w:rsidRPr="002917D8">
          <w:rPr>
            <w:rFonts w:cstheme="minorHAnsi"/>
          </w:rPr>
          <w:t xml:space="preserve">Prinsip </w:t>
        </w:r>
        <w:r w:rsidRPr="002917D8">
          <w:rPr>
            <w:rFonts w:cstheme="minorHAnsi"/>
            <w:lang w:val="en-US"/>
          </w:rPr>
          <w:t>biosafety dan pencegahan penularan penyakit perlu mempertimbangkan</w:t>
        </w:r>
        <w:r w:rsidRPr="002917D8">
          <w:rPr>
            <w:rFonts w:cstheme="minorHAnsi"/>
          </w:rPr>
          <w:t>:</w:t>
        </w:r>
      </w:ins>
    </w:p>
    <w:p w:rsidR="00485B32" w:rsidRPr="002917D8" w:rsidRDefault="00485B32" w:rsidP="00872215">
      <w:pPr>
        <w:pStyle w:val="ListParagraph"/>
        <w:numPr>
          <w:ilvl w:val="0"/>
          <w:numId w:val="30"/>
        </w:numPr>
        <w:spacing w:before="120" w:after="0" w:line="240" w:lineRule="auto"/>
        <w:ind w:left="1415" w:hanging="425"/>
        <w:contextualSpacing w:val="0"/>
        <w:rPr>
          <w:ins w:id="232" w:author="EID Project" w:date="2015-03-27T15:29:00Z"/>
          <w:rFonts w:cstheme="minorHAnsi"/>
        </w:rPr>
      </w:pPr>
      <w:ins w:id="233" w:author="EID Project" w:date="2015-03-27T15:29:00Z">
        <w:r w:rsidRPr="002917D8">
          <w:rPr>
            <w:rFonts w:cstheme="minorHAnsi"/>
            <w:lang w:val="en-US"/>
          </w:rPr>
          <w:t>APD lengkap tidak selalu tersedia atau dibutuhkan.</w:t>
        </w:r>
      </w:ins>
    </w:p>
    <w:p w:rsidR="00485B32" w:rsidRPr="008F63D3" w:rsidRDefault="00485B32" w:rsidP="00872215">
      <w:pPr>
        <w:pStyle w:val="ListParagraph"/>
        <w:numPr>
          <w:ilvl w:val="0"/>
          <w:numId w:val="30"/>
        </w:numPr>
        <w:spacing w:before="120" w:after="0" w:line="240" w:lineRule="auto"/>
        <w:ind w:left="1415" w:hanging="425"/>
        <w:contextualSpacing w:val="0"/>
        <w:rPr>
          <w:ins w:id="234" w:author="EID Project" w:date="2015-03-27T15:29:00Z"/>
          <w:rFonts w:cstheme="minorHAnsi"/>
          <w:lang w:val="en-US"/>
        </w:rPr>
      </w:pPr>
      <w:ins w:id="235" w:author="EID Project" w:date="2015-03-27T15:29:00Z">
        <w:r w:rsidRPr="008F63D3">
          <w:rPr>
            <w:rFonts w:cstheme="minorHAnsi"/>
          </w:rPr>
          <w:t xml:space="preserve">Kapan APD digunakan, hal ini </w:t>
        </w:r>
        <w:r w:rsidRPr="00BC0A3F">
          <w:rPr>
            <w:rFonts w:cstheme="minorHAnsi"/>
            <w:rPrChange w:id="236" w:author="Catriona Mackenzie" w:date="2015-04-27T16:01:00Z">
              <w:rPr>
                <w:rFonts w:cstheme="minorHAnsi"/>
                <w:lang w:val="en-US"/>
              </w:rPr>
            </w:rPrChange>
          </w:rPr>
          <w:t>terkait</w:t>
        </w:r>
        <w:r w:rsidRPr="008F63D3">
          <w:rPr>
            <w:rFonts w:cstheme="minorHAnsi"/>
          </w:rPr>
          <w:t xml:space="preserve"> dengan waktu dan peralatan yang tepat </w:t>
        </w:r>
        <w:r w:rsidRPr="00BC0A3F">
          <w:rPr>
            <w:rFonts w:cstheme="minorHAnsi"/>
            <w:rPrChange w:id="237" w:author="Catriona Mackenzie" w:date="2015-04-27T16:01:00Z">
              <w:rPr>
                <w:rFonts w:cstheme="minorHAnsi"/>
                <w:lang w:val="en-US"/>
              </w:rPr>
            </w:rPrChange>
          </w:rPr>
          <w:t xml:space="preserve">- </w:t>
        </w:r>
        <w:r w:rsidRPr="00BC0A3F">
          <w:rPr>
            <w:rFonts w:cstheme="minorHAnsi"/>
            <w:i/>
            <w:rPrChange w:id="238" w:author="Catriona Mackenzie" w:date="2015-04-27T16:01:00Z">
              <w:rPr>
                <w:rFonts w:cstheme="minorHAnsi"/>
                <w:i/>
                <w:lang w:val="en-US"/>
              </w:rPr>
            </w:rPrChange>
          </w:rPr>
          <w:t>Biosafety</w:t>
        </w:r>
        <w:r w:rsidRPr="008F63D3">
          <w:rPr>
            <w:rFonts w:cstheme="minorHAnsi"/>
          </w:rPr>
          <w:t xml:space="preserve"> sebelum </w:t>
        </w:r>
        <w:r w:rsidRPr="00BC0A3F">
          <w:rPr>
            <w:rFonts w:cstheme="minorHAnsi"/>
            <w:rPrChange w:id="239" w:author="Catriona Mackenzie" w:date="2015-04-27T16:01:00Z">
              <w:rPr>
                <w:rFonts w:cstheme="minorHAnsi"/>
                <w:lang w:val="en-US"/>
              </w:rPr>
            </w:rPrChange>
          </w:rPr>
          <w:t>berangkat ke</w:t>
        </w:r>
        <w:r w:rsidRPr="008F63D3">
          <w:rPr>
            <w:rFonts w:cstheme="minorHAnsi"/>
          </w:rPr>
          <w:t xml:space="preserve"> lokasi dan saat berada di lokasi </w:t>
        </w:r>
        <w:r w:rsidRPr="00BC0A3F">
          <w:rPr>
            <w:rFonts w:cstheme="minorHAnsi"/>
            <w:rPrChange w:id="240" w:author="Catriona Mackenzie" w:date="2015-04-27T16:01:00Z">
              <w:rPr>
                <w:rFonts w:cstheme="minorHAnsi"/>
                <w:lang w:val="en-US"/>
              </w:rPr>
            </w:rPrChange>
          </w:rPr>
          <w:t>dapat</w:t>
        </w:r>
        <w:r w:rsidRPr="008F63D3">
          <w:rPr>
            <w:rFonts w:cstheme="minorHAnsi"/>
          </w:rPr>
          <w:t xml:space="preserve"> mengurangi </w:t>
        </w:r>
        <w:r w:rsidRPr="00BC0A3F">
          <w:rPr>
            <w:rFonts w:cstheme="minorHAnsi"/>
            <w:rPrChange w:id="241" w:author="Catriona Mackenzie" w:date="2015-04-27T16:01:00Z">
              <w:rPr>
                <w:rFonts w:cstheme="minorHAnsi"/>
                <w:lang w:val="en-US"/>
              </w:rPr>
            </w:rPrChange>
          </w:rPr>
          <w:t>resiko</w:t>
        </w:r>
        <w:r w:rsidRPr="008F63D3">
          <w:rPr>
            <w:rFonts w:cstheme="minorHAnsi"/>
          </w:rPr>
          <w:t xml:space="preserve"> pencemaran agen penyakit terhadap petugas</w:t>
        </w:r>
        <w:r w:rsidRPr="00BC0A3F">
          <w:rPr>
            <w:rFonts w:cstheme="minorHAnsi"/>
            <w:rPrChange w:id="242" w:author="Catriona Mackenzie" w:date="2015-04-27T16:01:00Z">
              <w:rPr>
                <w:rFonts w:cstheme="minorHAnsi"/>
                <w:lang w:val="en-US"/>
              </w:rPr>
            </w:rPrChange>
          </w:rPr>
          <w:t xml:space="preserve">. </w:t>
        </w:r>
        <w:r w:rsidRPr="008F63D3">
          <w:rPr>
            <w:rFonts w:cstheme="minorHAnsi"/>
            <w:lang w:val="en-US"/>
          </w:rPr>
          <w:t>Petugas sebaiknya me</w:t>
        </w:r>
        <w:r w:rsidRPr="008F63D3">
          <w:rPr>
            <w:rFonts w:cstheme="minorHAnsi"/>
          </w:rPr>
          <w:t>lindung</w:t>
        </w:r>
        <w:r w:rsidRPr="008F63D3">
          <w:rPr>
            <w:rFonts w:cstheme="minorHAnsi"/>
            <w:lang w:val="en-US"/>
          </w:rPr>
          <w:t>i</w:t>
        </w:r>
        <w:r w:rsidRPr="008F63D3">
          <w:rPr>
            <w:rFonts w:cstheme="minorHAnsi"/>
          </w:rPr>
          <w:t xml:space="preserve"> badan, mata, pernafasan, kulit</w:t>
        </w:r>
        <w:r w:rsidRPr="008F63D3">
          <w:rPr>
            <w:rFonts w:cstheme="minorHAnsi"/>
            <w:lang w:val="en-US"/>
          </w:rPr>
          <w:t>,</w:t>
        </w:r>
        <w:r w:rsidRPr="008F63D3">
          <w:rPr>
            <w:rFonts w:cstheme="minorHAnsi"/>
          </w:rPr>
          <w:t xml:space="preserve"> tangan dan kaki</w:t>
        </w:r>
        <w:r w:rsidRPr="008F63D3">
          <w:rPr>
            <w:rFonts w:cstheme="minorHAnsi"/>
            <w:lang w:val="en-US"/>
          </w:rPr>
          <w:t xml:space="preserve"> mereka</w:t>
        </w:r>
        <w:r w:rsidRPr="008F63D3">
          <w:rPr>
            <w:rFonts w:cstheme="minorHAnsi"/>
          </w:rPr>
          <w:t>.</w:t>
        </w:r>
      </w:ins>
    </w:p>
    <w:p w:rsidR="00485B32" w:rsidRPr="002917D8" w:rsidRDefault="00485B32" w:rsidP="00485B32">
      <w:pPr>
        <w:pStyle w:val="ListParagraph"/>
        <w:spacing w:before="120" w:after="0" w:line="240" w:lineRule="auto"/>
        <w:ind w:left="0"/>
        <w:contextualSpacing w:val="0"/>
        <w:rPr>
          <w:ins w:id="243" w:author="EID Project" w:date="2015-03-27T15:29:00Z"/>
          <w:rFonts w:cstheme="minorHAnsi"/>
          <w:b/>
          <w:lang w:val="en-US"/>
        </w:rPr>
      </w:pPr>
      <w:ins w:id="244" w:author="EID Project" w:date="2015-03-27T15:29:00Z">
        <w:r w:rsidRPr="002917D8">
          <w:rPr>
            <w:rFonts w:cstheme="minorHAnsi"/>
            <w:b/>
            <w:lang w:val="en-US"/>
          </w:rPr>
          <w:t xml:space="preserve">Alat pelindung sebaiknya digunakan sesuai kebutuhan. APD lengkap hanya dibutuhkan ketika menghadapi resiko tinggi dan terdapat dugaan agen penyakit zoonosis. Kontaminasi agen penyakit dan resiko yang dihadapi oleh operator dapat dikurangi dengan melakukan tindakan pencegahan sederhana.     </w:t>
        </w:r>
      </w:ins>
    </w:p>
    <w:p w:rsidR="00485B32" w:rsidRPr="002917D8" w:rsidRDefault="00485B32" w:rsidP="00872215">
      <w:pPr>
        <w:pStyle w:val="ListParagraph"/>
        <w:numPr>
          <w:ilvl w:val="0"/>
          <w:numId w:val="30"/>
        </w:numPr>
        <w:spacing w:before="120" w:after="0" w:line="240" w:lineRule="auto"/>
        <w:ind w:left="1415" w:hanging="425"/>
        <w:contextualSpacing w:val="0"/>
        <w:rPr>
          <w:ins w:id="245" w:author="EID Project" w:date="2015-03-27T15:29:00Z"/>
          <w:rFonts w:cstheme="minorHAnsi"/>
        </w:rPr>
      </w:pPr>
      <w:ins w:id="246" w:author="EID Project" w:date="2015-03-27T15:29:00Z">
        <w:r w:rsidRPr="002917D8">
          <w:rPr>
            <w:rFonts w:cstheme="minorHAnsi"/>
            <w:lang w:val="en-US"/>
          </w:rPr>
          <w:t>Hal-hal</w:t>
        </w:r>
        <w:r w:rsidRPr="002917D8">
          <w:rPr>
            <w:rFonts w:cstheme="minorHAnsi"/>
          </w:rPr>
          <w:t xml:space="preserve"> yang perlu di</w:t>
        </w:r>
        <w:r w:rsidRPr="002917D8">
          <w:rPr>
            <w:rFonts w:cstheme="minorHAnsi"/>
            <w:lang w:val="en-US"/>
          </w:rPr>
          <w:t>laku</w:t>
        </w:r>
        <w:r w:rsidRPr="002917D8">
          <w:rPr>
            <w:rFonts w:cstheme="minorHAnsi"/>
          </w:rPr>
          <w:t xml:space="preserve">kan </w:t>
        </w:r>
        <w:r w:rsidRPr="002917D8">
          <w:rPr>
            <w:rFonts w:cstheme="minorHAnsi"/>
            <w:lang w:val="en-US"/>
          </w:rPr>
          <w:t>sebelum</w:t>
        </w:r>
        <w:r w:rsidRPr="002917D8">
          <w:rPr>
            <w:rFonts w:cstheme="minorHAnsi"/>
          </w:rPr>
          <w:t xml:space="preserve"> meninggalkan lokasi</w:t>
        </w:r>
      </w:ins>
    </w:p>
    <w:p w:rsidR="00D939F4" w:rsidRPr="00D0076B" w:rsidDel="00485B32" w:rsidRDefault="00485B32" w:rsidP="00872215">
      <w:pPr>
        <w:pStyle w:val="ListParagraph"/>
        <w:numPr>
          <w:ilvl w:val="1"/>
          <w:numId w:val="95"/>
        </w:numPr>
        <w:rPr>
          <w:del w:id="247" w:author="EID Project" w:date="2015-03-27T15:29:00Z"/>
        </w:rPr>
      </w:pPr>
      <w:ins w:id="248" w:author="EID Project" w:date="2015-03-27T15:29:00Z">
        <w:r w:rsidRPr="002917D8">
          <w:rPr>
            <w:rFonts w:cstheme="minorHAnsi"/>
          </w:rPr>
          <w:t>Setelah petugas selesai bekerja</w:t>
        </w:r>
        <w:r w:rsidRPr="00BC0A3F">
          <w:rPr>
            <w:rFonts w:cstheme="minorHAnsi"/>
            <w:rPrChange w:id="249" w:author="Catriona Mackenzie" w:date="2015-04-27T16:01:00Z">
              <w:rPr>
                <w:rFonts w:cstheme="minorHAnsi"/>
                <w:lang w:val="en-US"/>
              </w:rPr>
            </w:rPrChange>
          </w:rPr>
          <w:t>,</w:t>
        </w:r>
        <w:r w:rsidRPr="002917D8">
          <w:rPr>
            <w:rFonts w:cstheme="minorHAnsi"/>
          </w:rPr>
          <w:t xml:space="preserve"> </w:t>
        </w:r>
        <w:r w:rsidRPr="00BC0A3F">
          <w:rPr>
            <w:rFonts w:cstheme="minorHAnsi"/>
            <w:rPrChange w:id="250" w:author="Catriona Mackenzie" w:date="2015-04-27T16:01:00Z">
              <w:rPr>
                <w:rFonts w:cstheme="minorHAnsi"/>
                <w:lang w:val="en-US"/>
              </w:rPr>
            </w:rPrChange>
          </w:rPr>
          <w:t>peralatan</w:t>
        </w:r>
        <w:r w:rsidRPr="002917D8">
          <w:rPr>
            <w:rFonts w:cstheme="minorHAnsi"/>
          </w:rPr>
          <w:t xml:space="preserve"> yang digunakan harus</w:t>
        </w:r>
        <w:r w:rsidRPr="00BC0A3F">
          <w:rPr>
            <w:rFonts w:cstheme="minorHAnsi"/>
            <w:rPrChange w:id="251" w:author="Catriona Mackenzie" w:date="2015-04-27T16:01:00Z">
              <w:rPr>
                <w:rFonts w:cstheme="minorHAnsi"/>
                <w:lang w:val="en-US"/>
              </w:rPr>
            </w:rPrChange>
          </w:rPr>
          <w:t xml:space="preserve"> dibersihkan atau dimusnahkan/disposal </w:t>
        </w:r>
        <w:r w:rsidRPr="002917D8">
          <w:rPr>
            <w:rFonts w:cstheme="minorHAnsi"/>
          </w:rPr>
          <w:t>(termasuk peralatan dan bahan-bahan medis untuk investigasi antara lain sisa kapas, sp</w:t>
        </w:r>
        <w:r w:rsidRPr="00BC0A3F">
          <w:rPr>
            <w:rFonts w:cstheme="minorHAnsi"/>
            <w:rPrChange w:id="252" w:author="Catriona Mackenzie" w:date="2015-04-27T16:01:00Z">
              <w:rPr>
                <w:rFonts w:cstheme="minorHAnsi"/>
                <w:lang w:val="en-US"/>
              </w:rPr>
            </w:rPrChange>
          </w:rPr>
          <w:t>u</w:t>
        </w:r>
        <w:r w:rsidRPr="002917D8">
          <w:rPr>
            <w:rFonts w:cstheme="minorHAnsi"/>
          </w:rPr>
          <w:t>it, vacutainer</w:t>
        </w:r>
        <w:r w:rsidRPr="00BC0A3F">
          <w:rPr>
            <w:rFonts w:cstheme="minorHAnsi"/>
            <w:rPrChange w:id="253" w:author="Catriona Mackenzie" w:date="2015-04-27T16:01:00Z">
              <w:rPr>
                <w:rFonts w:cstheme="minorHAnsi"/>
                <w:lang w:val="en-US"/>
              </w:rPr>
            </w:rPrChange>
          </w:rPr>
          <w:t>,</w:t>
        </w:r>
        <w:r w:rsidRPr="002917D8">
          <w:rPr>
            <w:rFonts w:cstheme="minorHAnsi"/>
          </w:rPr>
          <w:t xml:space="preserve"> </w:t>
        </w:r>
        <w:r w:rsidRPr="00BC0A3F">
          <w:rPr>
            <w:rFonts w:cstheme="minorHAnsi"/>
            <w:rPrChange w:id="254" w:author="Catriona Mackenzie" w:date="2015-04-27T16:01:00Z">
              <w:rPr>
                <w:rFonts w:cstheme="minorHAnsi"/>
                <w:lang w:val="en-US"/>
              </w:rPr>
            </w:rPrChange>
          </w:rPr>
          <w:t>dll</w:t>
        </w:r>
        <w:r w:rsidRPr="002917D8">
          <w:rPr>
            <w:rFonts w:cstheme="minorHAnsi"/>
          </w:rPr>
          <w:t>.)</w:t>
        </w:r>
        <w:r w:rsidRPr="00BC0A3F">
          <w:rPr>
            <w:rPrChange w:id="255" w:author="Catriona Mackenzie" w:date="2015-04-27T16:01:00Z">
              <w:rPr>
                <w:lang w:val="en-US"/>
              </w:rPr>
            </w:rPrChange>
          </w:rPr>
          <w:t xml:space="preserve">. Resiko dapat diatasi dengan pembakaran, autoklaf atau penggunaan desinfektan yang tepat untuk bahan-bahan yang telah digunakan, tangan langsung dibilas dengan desinfektan dan sabun di bawah air yang mengalir. </w:t>
        </w:r>
        <w:r w:rsidRPr="002917D8">
          <w:rPr>
            <w:lang w:val="en-US"/>
          </w:rPr>
          <w:t xml:space="preserve">Pelanggaran prosedur biosekuriti perlu dicatat dan diperhatikan oleh investigator. </w:t>
        </w:r>
      </w:ins>
      <w:del w:id="256" w:author="EID Project" w:date="2015-03-27T15:29:00Z">
        <w:r w:rsidR="00D939F4" w:rsidRPr="00D0076B" w:rsidDel="00485B32">
          <w:delText>Prinsip penerapan penggunaan APD untuk perlindungan diri dan pencegahan penularan agen penyakit harus berdasarkan pada:</w:delText>
        </w:r>
      </w:del>
    </w:p>
    <w:p w:rsidR="00D939F4" w:rsidDel="00485B32" w:rsidRDefault="00D939F4" w:rsidP="00872215">
      <w:pPr>
        <w:pStyle w:val="ListParagraph"/>
        <w:numPr>
          <w:ilvl w:val="0"/>
          <w:numId w:val="30"/>
        </w:numPr>
        <w:spacing w:after="0"/>
        <w:ind w:left="2552" w:hanging="425"/>
        <w:jc w:val="both"/>
        <w:rPr>
          <w:del w:id="257" w:author="EID Project" w:date="2015-03-27T15:29:00Z"/>
          <w:rFonts w:cstheme="minorHAnsi"/>
          <w:sz w:val="24"/>
          <w:szCs w:val="24"/>
        </w:rPr>
      </w:pPr>
      <w:del w:id="258" w:author="EID Project" w:date="2015-03-27T15:29:00Z">
        <w:r w:rsidRPr="005A04C7" w:rsidDel="00485B32">
          <w:rPr>
            <w:rFonts w:cstheme="minorHAnsi"/>
            <w:b/>
            <w:sz w:val="24"/>
            <w:szCs w:val="24"/>
          </w:rPr>
          <w:delText xml:space="preserve">Kapan APD digunakan, hal ini berkaitan dengan waktu </w:delText>
        </w:r>
        <w:r w:rsidDel="00485B32">
          <w:rPr>
            <w:rFonts w:cstheme="minorHAnsi"/>
            <w:b/>
            <w:sz w:val="24"/>
            <w:szCs w:val="24"/>
          </w:rPr>
          <w:delText xml:space="preserve">dan peralatan </w:delText>
        </w:r>
        <w:r w:rsidRPr="005A04C7" w:rsidDel="00485B32">
          <w:rPr>
            <w:rFonts w:cstheme="minorHAnsi"/>
            <w:b/>
            <w:sz w:val="24"/>
            <w:szCs w:val="24"/>
          </w:rPr>
          <w:delText>yang tepat</w:delText>
        </w:r>
        <w:r w:rsidRPr="005A04C7" w:rsidDel="00485B32">
          <w:rPr>
            <w:rFonts w:cstheme="minorHAnsi"/>
            <w:sz w:val="24"/>
            <w:szCs w:val="24"/>
          </w:rPr>
          <w:delText xml:space="preserve"> </w:delText>
        </w:r>
      </w:del>
    </w:p>
    <w:p w:rsidR="00D939F4" w:rsidRPr="005A04C7" w:rsidDel="00485B32" w:rsidRDefault="00D939F4" w:rsidP="00F11C7B">
      <w:pPr>
        <w:pStyle w:val="ListParagraph"/>
        <w:spacing w:after="0"/>
        <w:ind w:left="2552"/>
        <w:jc w:val="both"/>
        <w:rPr>
          <w:del w:id="259" w:author="EID Project" w:date="2015-03-27T15:29:00Z"/>
          <w:rFonts w:cstheme="minorHAnsi"/>
          <w:sz w:val="24"/>
          <w:szCs w:val="24"/>
        </w:rPr>
      </w:pPr>
      <w:del w:id="260" w:author="EID Project" w:date="2015-03-27T15:29:00Z">
        <w:r w:rsidRPr="005A04C7" w:rsidDel="00485B32">
          <w:rPr>
            <w:rFonts w:cstheme="minorHAnsi"/>
            <w:sz w:val="24"/>
            <w:szCs w:val="24"/>
          </w:rPr>
          <w:delText>Dalam</w:delText>
        </w:r>
        <w:r w:rsidDel="00485B32">
          <w:rPr>
            <w:rFonts w:cstheme="minorHAnsi"/>
            <w:sz w:val="24"/>
            <w:szCs w:val="24"/>
          </w:rPr>
          <w:delText xml:space="preserve"> </w:delText>
        </w:r>
        <w:r w:rsidRPr="005A04C7" w:rsidDel="00485B32">
          <w:rPr>
            <w:rFonts w:cstheme="minorHAnsi"/>
            <w:sz w:val="24"/>
            <w:szCs w:val="24"/>
          </w:rPr>
          <w:delText>penerapan perlindungan diri yaitu pada saat sebelum di lokasi dan pada saat berada di lokasi , serta mampu mengurangi terjadinya pencemaran agen penyakit  terhadap petugas meliputi perlindungan badan, perlindungan mata, perlindungan pernafasan, dan perlindungan kulit termasuk tangan dan kaki.</w:delText>
        </w:r>
      </w:del>
    </w:p>
    <w:p w:rsidR="00D939F4" w:rsidRPr="005A04C7" w:rsidDel="00485B32" w:rsidRDefault="00D939F4" w:rsidP="00872215">
      <w:pPr>
        <w:pStyle w:val="ListParagraph"/>
        <w:numPr>
          <w:ilvl w:val="0"/>
          <w:numId w:val="30"/>
        </w:numPr>
        <w:spacing w:after="0"/>
        <w:ind w:left="2552" w:hanging="425"/>
        <w:jc w:val="both"/>
        <w:rPr>
          <w:del w:id="261" w:author="EID Project" w:date="2015-03-27T15:29:00Z"/>
          <w:rFonts w:cstheme="minorHAnsi"/>
          <w:b/>
          <w:sz w:val="24"/>
          <w:szCs w:val="24"/>
        </w:rPr>
      </w:pPr>
      <w:del w:id="262" w:author="EID Project" w:date="2015-03-27T15:29:00Z">
        <w:r w:rsidRPr="005A04C7" w:rsidDel="00485B32">
          <w:rPr>
            <w:rFonts w:cstheme="minorHAnsi"/>
            <w:b/>
            <w:sz w:val="24"/>
            <w:szCs w:val="24"/>
          </w:rPr>
          <w:delText>Cara pemakaian yang tepat, berkaitan dengan bagaimana cara menggunakan atau melepaskan (penanganan APD).</w:delText>
        </w:r>
      </w:del>
    </w:p>
    <w:p w:rsidR="00D939F4" w:rsidDel="00485B32" w:rsidRDefault="00D939F4" w:rsidP="00F11C7B">
      <w:pPr>
        <w:pStyle w:val="ListParagraph"/>
        <w:spacing w:after="0"/>
        <w:ind w:left="2552"/>
        <w:jc w:val="both"/>
        <w:rPr>
          <w:del w:id="263" w:author="EID Project" w:date="2015-03-27T15:29:00Z"/>
          <w:rFonts w:cstheme="minorHAnsi"/>
          <w:sz w:val="24"/>
          <w:szCs w:val="24"/>
        </w:rPr>
      </w:pPr>
      <w:del w:id="264" w:author="EID Project" w:date="2015-03-27T15:29:00Z">
        <w:r w:rsidRPr="005A04C7" w:rsidDel="00485B32">
          <w:rPr>
            <w:rFonts w:cstheme="minorHAnsi"/>
            <w:sz w:val="24"/>
            <w:szCs w:val="24"/>
          </w:rPr>
          <w:delText xml:space="preserve">Akan dijelaskan pada lampiran, yang menjadi permasalahan adalah tidak semua daerah mempunyai persediaan APD yang lengkap sehingga harus menjadi pertimbangan penggunaan alternatif APD sesuai dengan kondisi dan situasi yang ada tetapi tidak mengurangi fungsinya dalam mengurangi terjadinya pencemaran agen penyakit. </w:delText>
        </w:r>
      </w:del>
    </w:p>
    <w:p w:rsidR="0025617C" w:rsidDel="00485B32" w:rsidRDefault="0025617C" w:rsidP="00F11C7B">
      <w:pPr>
        <w:pStyle w:val="ListParagraph"/>
        <w:spacing w:after="0"/>
        <w:ind w:left="2552"/>
        <w:jc w:val="both"/>
        <w:rPr>
          <w:del w:id="265" w:author="EID Project" w:date="2015-03-27T15:29:00Z"/>
          <w:rFonts w:cstheme="minorHAnsi"/>
          <w:sz w:val="24"/>
          <w:szCs w:val="24"/>
        </w:rPr>
      </w:pPr>
    </w:p>
    <w:tbl>
      <w:tblPr>
        <w:tblStyle w:val="TableGrid"/>
        <w:tblW w:w="0" w:type="auto"/>
        <w:tblInd w:w="1242" w:type="dxa"/>
        <w:tblLook w:val="04A0" w:firstRow="1" w:lastRow="0" w:firstColumn="1" w:lastColumn="0" w:noHBand="0" w:noVBand="1"/>
      </w:tblPr>
      <w:tblGrid>
        <w:gridCol w:w="8334"/>
      </w:tblGrid>
      <w:tr w:rsidR="00D939F4" w:rsidDel="00485B32" w:rsidTr="0025617C">
        <w:trPr>
          <w:trHeight w:val="1357"/>
          <w:del w:id="266" w:author="EID Project" w:date="2015-03-27T15:29:00Z"/>
        </w:trPr>
        <w:tc>
          <w:tcPr>
            <w:tcW w:w="8334" w:type="dxa"/>
          </w:tcPr>
          <w:p w:rsidR="00D939F4" w:rsidRPr="00D8296F" w:rsidDel="00485B32" w:rsidRDefault="00D8296F" w:rsidP="00D8296F">
            <w:pPr>
              <w:jc w:val="center"/>
              <w:rPr>
                <w:del w:id="267" w:author="EID Project" w:date="2015-03-27T15:29:00Z"/>
              </w:rPr>
            </w:pPr>
            <w:del w:id="268" w:author="EID Project" w:date="2015-03-27T15:29:00Z">
              <w:r w:rsidRPr="004E0ED3" w:rsidDel="00485B32">
                <w:rPr>
                  <w:rFonts w:cstheme="minorHAnsi"/>
                  <w:b/>
                  <w:sz w:val="24"/>
                  <w:szCs w:val="24"/>
                  <w:lang w:val="en-US"/>
                </w:rPr>
                <w:delText>APD lengkap tidak selalu tersedia atau dibutuhkan</w:delText>
              </w:r>
              <w:r w:rsidRPr="004E0ED3" w:rsidDel="00485B32">
                <w:rPr>
                  <w:rFonts w:cstheme="minorHAnsi"/>
                  <w:b/>
                  <w:sz w:val="24"/>
                  <w:szCs w:val="24"/>
                </w:rPr>
                <w:delText xml:space="preserve"> dilapangan maka</w:delText>
              </w:r>
              <w:r w:rsidDel="00485B32">
                <w:rPr>
                  <w:rFonts w:cstheme="minorHAnsi"/>
                  <w:b/>
                  <w:sz w:val="24"/>
                  <w:szCs w:val="24"/>
                </w:rPr>
                <w:delText xml:space="preserve"> dapat </w:delText>
              </w:r>
              <w:r w:rsidRPr="004E0ED3" w:rsidDel="00485B32">
                <w:rPr>
                  <w:rFonts w:cstheme="minorHAnsi"/>
                  <w:b/>
                  <w:i/>
                  <w:sz w:val="24"/>
                  <w:szCs w:val="24"/>
                </w:rPr>
                <w:delText xml:space="preserve"> </w:delText>
              </w:r>
              <w:r w:rsidDel="00485B32">
                <w:rPr>
                  <w:rFonts w:cstheme="minorHAnsi"/>
                  <w:b/>
                  <w:i/>
                  <w:sz w:val="24"/>
                  <w:szCs w:val="24"/>
                </w:rPr>
                <w:delText>m</w:delText>
              </w:r>
              <w:r w:rsidRPr="00E831AA" w:rsidDel="00485B32">
                <w:rPr>
                  <w:rFonts w:cstheme="minorHAnsi"/>
                  <w:b/>
                  <w:i/>
                  <w:sz w:val="24"/>
                  <w:szCs w:val="24"/>
                </w:rPr>
                <w:delText>engguna</w:delText>
              </w:r>
              <w:r w:rsidDel="00485B32">
                <w:rPr>
                  <w:rFonts w:cstheme="minorHAnsi"/>
                  <w:b/>
                  <w:i/>
                  <w:sz w:val="24"/>
                  <w:szCs w:val="24"/>
                </w:rPr>
                <w:delText>k</w:delText>
              </w:r>
              <w:r w:rsidRPr="00E831AA" w:rsidDel="00485B32">
                <w:rPr>
                  <w:rFonts w:cstheme="minorHAnsi"/>
                  <w:b/>
                  <w:i/>
                  <w:sz w:val="24"/>
                  <w:szCs w:val="24"/>
                </w:rPr>
                <w:delText>an APD alternatif</w:delText>
              </w:r>
              <w:r w:rsidDel="00485B32">
                <w:rPr>
                  <w:rFonts w:cstheme="minorHAnsi"/>
                  <w:b/>
                  <w:i/>
                  <w:sz w:val="24"/>
                  <w:szCs w:val="24"/>
                </w:rPr>
                <w:delText xml:space="preserve"> di</w:delText>
              </w:r>
              <w:r w:rsidRPr="00E831AA" w:rsidDel="00485B32">
                <w:rPr>
                  <w:rFonts w:cstheme="minorHAnsi"/>
                  <w:b/>
                  <w:i/>
                  <w:sz w:val="24"/>
                  <w:szCs w:val="24"/>
                </w:rPr>
                <w:delText>sesuai</w:delText>
              </w:r>
              <w:r w:rsidDel="00485B32">
                <w:rPr>
                  <w:rFonts w:cstheme="minorHAnsi"/>
                  <w:b/>
                  <w:i/>
                  <w:sz w:val="24"/>
                  <w:szCs w:val="24"/>
                </w:rPr>
                <w:delText>kan</w:delText>
              </w:r>
              <w:r w:rsidRPr="00E831AA" w:rsidDel="00485B32">
                <w:rPr>
                  <w:rFonts w:cstheme="minorHAnsi"/>
                  <w:b/>
                  <w:i/>
                  <w:sz w:val="24"/>
                  <w:szCs w:val="24"/>
                </w:rPr>
                <w:delText xml:space="preserve"> dengan kondisi dan situasi yang ada tetapi tidak mengurangi fungsinya dalam mengurangi terjadinya pencemaran agen penyakit</w:delText>
              </w:r>
              <w:r w:rsidDel="00485B32">
                <w:rPr>
                  <w:rFonts w:cstheme="minorHAnsi"/>
                  <w:b/>
                  <w:i/>
                  <w:sz w:val="24"/>
                  <w:szCs w:val="24"/>
                </w:rPr>
                <w:delText>. Namun yang terpenting dapat melindungi diri dan aman.</w:delText>
              </w:r>
            </w:del>
          </w:p>
        </w:tc>
      </w:tr>
    </w:tbl>
    <w:p w:rsidR="00D939F4" w:rsidRPr="005A04C7" w:rsidDel="00485B32" w:rsidRDefault="00D939F4" w:rsidP="00D939F4">
      <w:pPr>
        <w:pStyle w:val="ListParagraph"/>
        <w:spacing w:after="0"/>
        <w:ind w:left="2835"/>
        <w:jc w:val="both"/>
        <w:rPr>
          <w:del w:id="269" w:author="EID Project" w:date="2015-03-27T15:29:00Z"/>
          <w:rFonts w:cstheme="minorHAnsi"/>
          <w:sz w:val="24"/>
          <w:szCs w:val="24"/>
        </w:rPr>
      </w:pPr>
    </w:p>
    <w:p w:rsidR="00D939F4" w:rsidRPr="005A04C7" w:rsidDel="00485B32" w:rsidRDefault="00D939F4" w:rsidP="00872215">
      <w:pPr>
        <w:pStyle w:val="ListParagraph"/>
        <w:numPr>
          <w:ilvl w:val="0"/>
          <w:numId w:val="30"/>
        </w:numPr>
        <w:spacing w:after="0"/>
        <w:ind w:left="2552" w:hanging="425"/>
        <w:jc w:val="both"/>
        <w:rPr>
          <w:del w:id="270" w:author="EID Project" w:date="2015-03-27T15:29:00Z"/>
          <w:rFonts w:cstheme="minorHAnsi"/>
          <w:b/>
          <w:sz w:val="24"/>
          <w:szCs w:val="24"/>
        </w:rPr>
      </w:pPr>
      <w:del w:id="271" w:author="EID Project" w:date="2015-03-27T15:29:00Z">
        <w:r w:rsidRPr="005A04C7" w:rsidDel="00485B32">
          <w:rPr>
            <w:rFonts w:cstheme="minorHAnsi"/>
            <w:b/>
            <w:sz w:val="24"/>
            <w:szCs w:val="24"/>
          </w:rPr>
          <w:delText>Tindakan yang perlu diperhatikan pada saat akan meninggalkan lokasi.</w:delText>
        </w:r>
      </w:del>
    </w:p>
    <w:p w:rsidR="004C75A0" w:rsidRDefault="004C75A0" w:rsidP="004C75A0">
      <w:pPr>
        <w:spacing w:after="0"/>
        <w:ind w:left="2552"/>
        <w:jc w:val="both"/>
        <w:rPr>
          <w:sz w:val="24"/>
          <w:szCs w:val="24"/>
          <w:lang w:val="en-US"/>
        </w:rPr>
      </w:pPr>
      <w:del w:id="272" w:author="EID Project" w:date="2015-03-27T15:29:00Z">
        <w:r w:rsidRPr="004E0ED3" w:rsidDel="00485B32">
          <w:rPr>
            <w:rFonts w:cstheme="minorHAnsi"/>
            <w:sz w:val="24"/>
            <w:szCs w:val="24"/>
          </w:rPr>
          <w:delText>Setelah petugas selesai bekerja</w:delText>
        </w:r>
        <w:r w:rsidRPr="004E0ED3" w:rsidDel="00485B32">
          <w:rPr>
            <w:rFonts w:cstheme="minorHAnsi"/>
            <w:sz w:val="24"/>
            <w:szCs w:val="24"/>
            <w:lang w:val="en-US"/>
          </w:rPr>
          <w:delText>,</w:delText>
        </w:r>
        <w:r w:rsidRPr="004E0ED3" w:rsidDel="00485B32">
          <w:rPr>
            <w:rFonts w:cstheme="minorHAnsi"/>
            <w:sz w:val="24"/>
            <w:szCs w:val="24"/>
          </w:rPr>
          <w:delText xml:space="preserve"> </w:delText>
        </w:r>
        <w:r w:rsidRPr="004E0ED3" w:rsidDel="00485B32">
          <w:rPr>
            <w:rFonts w:cstheme="minorHAnsi"/>
            <w:sz w:val="24"/>
            <w:szCs w:val="24"/>
            <w:lang w:val="en-US"/>
          </w:rPr>
          <w:delText>peralatan</w:delText>
        </w:r>
        <w:r w:rsidRPr="004E0ED3" w:rsidDel="00485B32">
          <w:rPr>
            <w:rFonts w:cstheme="minorHAnsi"/>
            <w:sz w:val="24"/>
            <w:szCs w:val="24"/>
          </w:rPr>
          <w:delText xml:space="preserve"> yang digunakan harus</w:delText>
        </w:r>
        <w:r w:rsidRPr="004E0ED3" w:rsidDel="00485B32">
          <w:rPr>
            <w:rFonts w:cstheme="minorHAnsi"/>
            <w:sz w:val="24"/>
            <w:szCs w:val="24"/>
            <w:lang w:val="en-US"/>
          </w:rPr>
          <w:delText xml:space="preserve"> dibersihkan atau dimusnahkan/disposal </w:delText>
        </w:r>
        <w:r w:rsidRPr="004E0ED3" w:rsidDel="00485B32">
          <w:rPr>
            <w:rFonts w:cstheme="minorHAnsi"/>
            <w:sz w:val="24"/>
            <w:szCs w:val="24"/>
          </w:rPr>
          <w:delText>(termasuk peralatan dan bahan-bahan medis untuk investigasi antara lain sisa kapas, sp</w:delText>
        </w:r>
        <w:r w:rsidRPr="004E0ED3" w:rsidDel="00485B32">
          <w:rPr>
            <w:rFonts w:cstheme="minorHAnsi"/>
            <w:sz w:val="24"/>
            <w:szCs w:val="24"/>
            <w:lang w:val="en-US"/>
          </w:rPr>
          <w:delText>u</w:delText>
        </w:r>
        <w:r w:rsidRPr="004E0ED3" w:rsidDel="00485B32">
          <w:rPr>
            <w:rFonts w:cstheme="minorHAnsi"/>
            <w:sz w:val="24"/>
            <w:szCs w:val="24"/>
          </w:rPr>
          <w:delText>it, vacutainer dsb.)</w:delText>
        </w:r>
        <w:r w:rsidRPr="00C24FB5" w:rsidDel="00485B32">
          <w:rPr>
            <w:sz w:val="24"/>
            <w:szCs w:val="24"/>
            <w:lang w:val="en-US"/>
          </w:rPr>
          <w:delText xml:space="preserve">. Resiko dapat diatasi dengan melakukan pembakaran, autoklaf atau penggunaan desinfektan yang tepat untuk bahan-bahan yang telah digunakan, tangan langsung dibilas dengan desinfektan dan sabun di bawah air yang mengalir. Pelanggaran prosedur biosekuriti perlu dicatat dan diperhatikan oleh investigator. </w:delText>
        </w:r>
      </w:del>
    </w:p>
    <w:p w:rsidR="00485B32" w:rsidRPr="004E0ED3" w:rsidDel="00485B32" w:rsidRDefault="00485B32" w:rsidP="004C75A0">
      <w:pPr>
        <w:spacing w:after="0"/>
        <w:ind w:left="2552"/>
        <w:jc w:val="both"/>
        <w:rPr>
          <w:del w:id="273" w:author="EID Project" w:date="2015-03-27T15:29:00Z"/>
          <w:sz w:val="24"/>
          <w:szCs w:val="24"/>
        </w:rPr>
      </w:pPr>
    </w:p>
    <w:p w:rsidR="004C75A0" w:rsidRPr="004E0ED3" w:rsidRDefault="004C75A0" w:rsidP="0025617C">
      <w:pPr>
        <w:spacing w:after="0"/>
        <w:ind w:left="2127"/>
        <w:jc w:val="both"/>
        <w:rPr>
          <w:lang w:val="en-US"/>
        </w:rPr>
      </w:pPr>
      <w:r w:rsidRPr="00C24FB5">
        <w:rPr>
          <w:sz w:val="24"/>
          <w:szCs w:val="24"/>
          <w:lang w:val="en-US"/>
        </w:rPr>
        <w:t>Contoh-contoh pelanggaran biosekuriti/biosafeti:</w:t>
      </w:r>
      <w:r w:rsidRPr="004E0ED3">
        <w:rPr>
          <w:lang w:val="en-US"/>
        </w:rPr>
        <w:t xml:space="preserve"> </w:t>
      </w:r>
    </w:p>
    <w:p w:rsidR="004C75A0" w:rsidRPr="004E0ED3" w:rsidRDefault="004C75A0" w:rsidP="00872215">
      <w:pPr>
        <w:pStyle w:val="ListParagraph"/>
        <w:numPr>
          <w:ilvl w:val="0"/>
          <w:numId w:val="50"/>
        </w:numPr>
        <w:spacing w:after="0"/>
        <w:ind w:left="2552" w:hanging="256"/>
        <w:jc w:val="both"/>
        <w:rPr>
          <w:sz w:val="24"/>
        </w:rPr>
      </w:pPr>
      <w:r w:rsidRPr="004E0ED3">
        <w:rPr>
          <w:sz w:val="24"/>
          <w:lang w:val="en-US"/>
        </w:rPr>
        <w:lastRenderedPageBreak/>
        <w:t>Seorang investigator memasuki kandang ayam dan menemukan 50% dari ayam-ayam tersebut mati dan yang lainnya banyak yang mengalami stress. Ia melakukan investigasi, mengambil sampel dan dalam perjalanan pulang, ia singgah di peternakan ayam lainnya untuk menanyakan kondisi ayam-ayam di sana.</w:t>
      </w:r>
    </w:p>
    <w:p w:rsidR="004C75A0" w:rsidRPr="004E0ED3" w:rsidRDefault="004C75A0" w:rsidP="00872215">
      <w:pPr>
        <w:pStyle w:val="ListParagraph"/>
        <w:numPr>
          <w:ilvl w:val="0"/>
          <w:numId w:val="50"/>
        </w:numPr>
        <w:spacing w:after="0"/>
        <w:ind w:left="2552" w:hanging="256"/>
        <w:jc w:val="both"/>
        <w:rPr>
          <w:sz w:val="24"/>
        </w:rPr>
      </w:pPr>
      <w:r w:rsidRPr="004E0ED3">
        <w:rPr>
          <w:sz w:val="24"/>
          <w:lang w:val="en-US"/>
        </w:rPr>
        <w:t>Seorang investigator dihubungi untuk menangani kasus kematian mendadak pada sapi. Ia memenuhi panggilan tersebut dan menemukan dua dari empat sapi (satu sapi betina dewasa, satu anak sapi) mati dan satu sapi lainnya memiliki suhu tubuh tinggi. Ia  memutuskan untuk melakukan post mortem pada anak sapi yang mati dan melangkah di atas cairan yang berasal dari kegiatan post mortem. Ia kemudian melakukan pemeriksaan klinis pada sapi yang menderita demam, mengumpulkan riwayat dan kembali ke kantor dengan sepeda motornya untuk melapor.</w:t>
      </w:r>
    </w:p>
    <w:p w:rsidR="004C75A0" w:rsidRPr="004E0ED3" w:rsidRDefault="004C75A0" w:rsidP="00872215">
      <w:pPr>
        <w:pStyle w:val="ListParagraph"/>
        <w:numPr>
          <w:ilvl w:val="0"/>
          <w:numId w:val="50"/>
        </w:numPr>
        <w:spacing w:before="240" w:after="0"/>
        <w:ind w:left="2552" w:hanging="256"/>
        <w:jc w:val="both"/>
        <w:rPr>
          <w:sz w:val="24"/>
        </w:rPr>
      </w:pPr>
      <w:r w:rsidRPr="00BC0A3F">
        <w:rPr>
          <w:sz w:val="24"/>
          <w:rPrChange w:id="274" w:author="Catriona Mackenzie" w:date="2015-04-27T16:01:00Z">
            <w:rPr>
              <w:sz w:val="24"/>
              <w:lang w:val="en-US"/>
            </w:rPr>
          </w:rPrChange>
        </w:rPr>
        <w:t xml:space="preserve">Sejumlah petugas kesehatan hewan terlibat dalam sebuah program vaksinasi untuk mengendalikan brucellosis pada sapi. Vaksin brucellosis diberikan dalam botol-botol multidosis. Seorang petugas vaksinasi, saat mengisi spuitnya, secara tidak sengaja menimbulkan cipratan dari jarum dan mengenai wajahnya yang berada dekat dengan dua petugas lainnya. Ia membersihkan cipratan tersebut dari wajahnya tanpa memberitahu yang lain tentang kejadian tersebut. Kemudian diketahui bahwa sebuah botol yang seharusnya berisi </w:t>
      </w:r>
      <w:r w:rsidRPr="00BC0A3F">
        <w:rPr>
          <w:sz w:val="24"/>
          <w:szCs w:val="24"/>
          <w:rPrChange w:id="275" w:author="Catriona Mackenzie" w:date="2015-04-27T16:01:00Z">
            <w:rPr>
              <w:sz w:val="24"/>
              <w:szCs w:val="24"/>
              <w:lang w:val="en-US"/>
            </w:rPr>
          </w:rPrChange>
        </w:rPr>
        <w:t xml:space="preserve">10 dosis ternyata berisi vaksin yang hanya cukup untuk digunakan pada 8 sapi. </w:t>
      </w:r>
      <w:r w:rsidRPr="004E0ED3">
        <w:rPr>
          <w:sz w:val="24"/>
          <w:szCs w:val="24"/>
          <w:lang w:val="en-US"/>
        </w:rPr>
        <w:t>Dua atau tiga minggu kemudian, dua orang operator mengalami sakit kepala dan demam. Dokter meresepkan obat analgesik untuk mereka.</w:t>
      </w:r>
      <w:r w:rsidRPr="004E0ED3">
        <w:rPr>
          <w:sz w:val="24"/>
          <w:lang w:val="en-US"/>
        </w:rPr>
        <w:t xml:space="preserve">   </w:t>
      </w:r>
    </w:p>
    <w:p w:rsidR="00432F75" w:rsidRDefault="00432F75" w:rsidP="005474C3">
      <w:pPr>
        <w:spacing w:after="0"/>
        <w:ind w:left="851"/>
        <w:jc w:val="both"/>
        <w:rPr>
          <w:b/>
          <w:i/>
          <w:sz w:val="24"/>
        </w:rPr>
      </w:pPr>
      <w:r>
        <w:rPr>
          <w:b/>
          <w:i/>
          <w:sz w:val="24"/>
        </w:rPr>
        <w:t>Hal penting dari Biosafety ini bagaimana membiasakan secara pribadi untuk keamanan diri dari kontaminasi dari agen penyakit.</w:t>
      </w:r>
    </w:p>
    <w:p w:rsidR="00D939F4" w:rsidRPr="003F1ADC" w:rsidRDefault="008A3ED9" w:rsidP="005474C3">
      <w:pPr>
        <w:spacing w:after="0"/>
        <w:ind w:left="851"/>
        <w:jc w:val="both"/>
        <w:rPr>
          <w:b/>
          <w:i/>
          <w:sz w:val="24"/>
        </w:rPr>
      </w:pPr>
      <w:r>
        <w:rPr>
          <w:b/>
          <w:i/>
          <w:sz w:val="24"/>
        </w:rPr>
        <w:t xml:space="preserve">Lampiran </w:t>
      </w:r>
      <w:r w:rsidR="003F1ADC">
        <w:rPr>
          <w:b/>
          <w:i/>
          <w:sz w:val="24"/>
        </w:rPr>
        <w:t>Foto</w:t>
      </w:r>
    </w:p>
    <w:p w:rsidR="005474C3" w:rsidRDefault="0025617C" w:rsidP="00B84D63">
      <w:r>
        <w:rPr>
          <w:noProof/>
          <w:lang w:val="fr-FR" w:eastAsia="fr-FR"/>
        </w:rPr>
        <mc:AlternateContent>
          <mc:Choice Requires="wps">
            <w:drawing>
              <wp:anchor distT="0" distB="0" distL="114300" distR="114300" simplePos="0" relativeHeight="251700224" behindDoc="0" locked="0" layoutInCell="1" allowOverlap="1" wp14:anchorId="1BB2CEDB" wp14:editId="35B65BC9">
                <wp:simplePos x="0" y="0"/>
                <wp:positionH relativeFrom="column">
                  <wp:posOffset>3335731</wp:posOffset>
                </wp:positionH>
                <wp:positionV relativeFrom="paragraph">
                  <wp:posOffset>54229</wp:posOffset>
                </wp:positionV>
                <wp:extent cx="2509114" cy="1865376"/>
                <wp:effectExtent l="0" t="0" r="24765" b="2095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114" cy="1865376"/>
                        </a:xfrm>
                        <a:prstGeom prst="rect">
                          <a:avLst/>
                        </a:prstGeom>
                        <a:solidFill>
                          <a:srgbClr val="FFFFFF"/>
                        </a:solidFill>
                        <a:ln w="9525">
                          <a:solidFill>
                            <a:srgbClr val="000000"/>
                          </a:solidFill>
                          <a:miter lim="800000"/>
                          <a:headEnd/>
                          <a:tailEnd/>
                        </a:ln>
                      </wps:spPr>
                      <wps:txbx>
                        <w:txbxContent>
                          <w:p w:rsidR="00045E0E" w:rsidRDefault="00045E0E" w:rsidP="003F1ADC">
                            <w:r>
                              <w:rPr>
                                <w:noProof/>
                                <w:lang w:val="fr-FR" w:eastAsia="fr-FR"/>
                              </w:rPr>
                              <w:drawing>
                                <wp:inline distT="0" distB="0" distL="0" distR="0" wp14:anchorId="5F07908D" wp14:editId="40414E0F">
                                  <wp:extent cx="2333549" cy="1711757"/>
                                  <wp:effectExtent l="0" t="0" r="0" b="3175"/>
                                  <wp:docPr id="25" name="Picture 25" descr="C:\Users\Australia Indonesia\Pictures\biosecuriti\Kanda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ustralia Indonesia\Pictures\biosecuriti\Kandang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7888" cy="17149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62.65pt;margin-top:4.25pt;width:197.55pt;height:146.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">
                <v:textbox>
                  <w:txbxContent>
                    <w:p w:rsidR="00045E0E" w:rsidRDefault="00045E0E" w:rsidP="003F1ADC">
                      <w:r>
                        <w:rPr>
                          <w:noProof/>
                          <w:lang w:val="en-GB" w:eastAsia="en-GB"/>
                        </w:rPr>
                        <w:drawing>
                          <wp:inline distT="0" distB="0" distL="0" distR="0" wp14:anchorId="5F07908D" wp14:editId="40414E0F">
                            <wp:extent cx="2333549" cy="1711757"/>
                            <wp:effectExtent l="0" t="0" r="0" b="3175"/>
                            <wp:docPr id="25" name="Picture 25" descr="C:\Users\Australia Indonesia\Pictures\biosecuriti\Kanda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ustralia Indonesia\Pictures\biosecuriti\Kandang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7888" cy="1714940"/>
                                    </a:xfrm>
                                    <a:prstGeom prst="rect">
                                      <a:avLst/>
                                    </a:prstGeom>
                                    <a:noFill/>
                                    <a:ln>
                                      <a:noFill/>
                                    </a:ln>
                                  </pic:spPr>
                                </pic:pic>
                              </a:graphicData>
                            </a:graphic>
                          </wp:inline>
                        </w:drawing>
                      </w:r>
                    </w:p>
                  </w:txbxContent>
                </v:textbox>
              </v:shape>
            </w:pict>
          </mc:Fallback>
        </mc:AlternateContent>
      </w:r>
      <w:r w:rsidR="003801E9">
        <w:rPr>
          <w:noProof/>
          <w:lang w:val="fr-FR" w:eastAsia="fr-FR"/>
        </w:rPr>
        <mc:AlternateContent>
          <mc:Choice Requires="wps">
            <w:drawing>
              <wp:anchor distT="0" distB="0" distL="114300" distR="114300" simplePos="0" relativeHeight="251698176" behindDoc="0" locked="0" layoutInCell="1" allowOverlap="1" wp14:anchorId="2FEBF8A6" wp14:editId="0AAECEDA">
                <wp:simplePos x="0" y="0"/>
                <wp:positionH relativeFrom="column">
                  <wp:posOffset>482803</wp:posOffset>
                </wp:positionH>
                <wp:positionV relativeFrom="paragraph">
                  <wp:posOffset>39599</wp:posOffset>
                </wp:positionV>
                <wp:extent cx="2450592" cy="1836115"/>
                <wp:effectExtent l="0" t="0" r="26035"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592" cy="1836115"/>
                        </a:xfrm>
                        <a:prstGeom prst="rect">
                          <a:avLst/>
                        </a:prstGeom>
                        <a:solidFill>
                          <a:srgbClr val="FFFFFF"/>
                        </a:solidFill>
                        <a:ln w="9525">
                          <a:solidFill>
                            <a:srgbClr val="000000"/>
                          </a:solidFill>
                          <a:miter lim="800000"/>
                          <a:headEnd/>
                          <a:tailEnd/>
                        </a:ln>
                      </wps:spPr>
                      <wps:txbx>
                        <w:txbxContent>
                          <w:p w:rsidR="00045E0E" w:rsidRDefault="00045E0E">
                            <w:r>
                              <w:rPr>
                                <w:noProof/>
                                <w:lang w:val="fr-FR" w:eastAsia="fr-FR"/>
                              </w:rPr>
                              <w:drawing>
                                <wp:inline distT="0" distB="0" distL="0" distR="0" wp14:anchorId="3C34BB06" wp14:editId="4DF7AD85">
                                  <wp:extent cx="2304288" cy="1730018"/>
                                  <wp:effectExtent l="0" t="0" r="1270" b="3810"/>
                                  <wp:docPr id="26" name="Picture 26" descr="C:\Users\Australia Indonesia\Pictures\biosecuriti\I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ustralia Indonesia\Pictures\biosecuriti\IB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7504" cy="17324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8pt;margin-top:3.1pt;width:192.95pt;height:144.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">
                <v:textbox>
                  <w:txbxContent>
                    <w:p w:rsidR="00045E0E" w:rsidRDefault="00045E0E">
                      <w:r>
                        <w:rPr>
                          <w:noProof/>
                          <w:lang w:val="en-GB" w:eastAsia="en-GB"/>
                        </w:rPr>
                        <w:drawing>
                          <wp:inline distT="0" distB="0" distL="0" distR="0" wp14:anchorId="3C34BB06" wp14:editId="4DF7AD85">
                            <wp:extent cx="2304288" cy="1730018"/>
                            <wp:effectExtent l="0" t="0" r="1270" b="3810"/>
                            <wp:docPr id="26" name="Picture 26" descr="C:\Users\Australia Indonesia\Pictures\biosecuriti\I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ustralia Indonesia\Pictures\biosecuriti\IB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7504" cy="1732433"/>
                                    </a:xfrm>
                                    <a:prstGeom prst="rect">
                                      <a:avLst/>
                                    </a:prstGeom>
                                    <a:noFill/>
                                    <a:ln>
                                      <a:noFill/>
                                    </a:ln>
                                  </pic:spPr>
                                </pic:pic>
                              </a:graphicData>
                            </a:graphic>
                          </wp:inline>
                        </w:drawing>
                      </w:r>
                    </w:p>
                  </w:txbxContent>
                </v:textbox>
              </v:shape>
            </w:pict>
          </mc:Fallback>
        </mc:AlternateContent>
      </w:r>
    </w:p>
    <w:p w:rsidR="00844300" w:rsidRDefault="00844300" w:rsidP="00B84D63"/>
    <w:p w:rsidR="00844300" w:rsidRDefault="00844300" w:rsidP="00B84D63"/>
    <w:p w:rsidR="00844300" w:rsidRDefault="00844300" w:rsidP="00B84D63"/>
    <w:p w:rsidR="00844300" w:rsidRDefault="00844300" w:rsidP="00B84D63"/>
    <w:p w:rsidR="00844300" w:rsidRDefault="00844300" w:rsidP="00B84D63"/>
    <w:p w:rsidR="00485B32" w:rsidRDefault="0041584A" w:rsidP="0041584A">
      <w:pPr>
        <w:ind w:left="851"/>
        <w:jc w:val="both"/>
        <w:rPr>
          <w:sz w:val="24"/>
        </w:rPr>
      </w:pPr>
      <w:r w:rsidRPr="0041584A">
        <w:rPr>
          <w:sz w:val="24"/>
        </w:rPr>
        <w:lastRenderedPageBreak/>
        <w:t xml:space="preserve">Dalam diskusi kelompok ini, perlu diarahkan untuk fokus pada faktor risiko, contohnya: </w:t>
      </w:r>
      <w:r w:rsidR="00FD1466">
        <w:rPr>
          <w:sz w:val="24"/>
        </w:rPr>
        <w:t>petugas inseminator, insemination</w:t>
      </w:r>
      <w:r w:rsidRPr="0041584A">
        <w:rPr>
          <w:sz w:val="24"/>
        </w:rPr>
        <w:t xml:space="preserve"> gun, sarung tangan</w:t>
      </w:r>
      <w:r w:rsidR="008A3ED9">
        <w:rPr>
          <w:sz w:val="24"/>
        </w:rPr>
        <w:t>, pohon-pohon di kandang, tumpukan bahan diluar</w:t>
      </w:r>
      <w:r w:rsidRPr="0041584A">
        <w:rPr>
          <w:sz w:val="24"/>
        </w:rPr>
        <w:t xml:space="preserve"> dan apa alasannya disebut sebagai faktor risiko. </w:t>
      </w:r>
    </w:p>
    <w:p w:rsidR="00485B32" w:rsidRDefault="00485B32">
      <w:pPr>
        <w:rPr>
          <w:sz w:val="24"/>
        </w:rPr>
      </w:pPr>
      <w:r>
        <w:rPr>
          <w:sz w:val="24"/>
        </w:rPr>
        <w:br w:type="page"/>
      </w:r>
    </w:p>
    <w:p w:rsidR="00485B32" w:rsidRPr="00485B32" w:rsidRDefault="00485B32" w:rsidP="00485B32">
      <w:pPr>
        <w:keepNext/>
        <w:keepLines/>
        <w:spacing w:before="480" w:after="0"/>
        <w:jc w:val="both"/>
        <w:outlineLvl w:val="0"/>
        <w:rPr>
          <w:rFonts w:asciiTheme="majorHAnsi" w:eastAsiaTheme="majorEastAsia" w:hAnsiTheme="majorHAnsi" w:cstheme="majorBidi"/>
          <w:b/>
          <w:bCs/>
          <w:color w:val="4F81BD" w:themeColor="accent1"/>
          <w:sz w:val="28"/>
          <w:szCs w:val="48"/>
        </w:rPr>
      </w:pPr>
      <w:bookmarkStart w:id="276" w:name="_Toc415211297"/>
      <w:r w:rsidRPr="00485B32">
        <w:rPr>
          <w:rFonts w:asciiTheme="majorHAnsi" w:eastAsiaTheme="majorEastAsia" w:hAnsiTheme="majorHAnsi" w:cstheme="majorBidi"/>
          <w:b/>
          <w:bCs/>
          <w:color w:val="4F81BD" w:themeColor="accent1"/>
          <w:sz w:val="28"/>
          <w:szCs w:val="48"/>
        </w:rPr>
        <w:lastRenderedPageBreak/>
        <w:t>Investigasi penyakit hewan di lapangan</w:t>
      </w:r>
      <w:bookmarkEnd w:id="276"/>
    </w:p>
    <w:p w:rsidR="00485B32" w:rsidRPr="00485B32" w:rsidRDefault="00485B32" w:rsidP="00485B32">
      <w:pPr>
        <w:keepNext/>
        <w:keepLines/>
        <w:spacing w:before="200" w:after="0"/>
        <w:outlineLvl w:val="1"/>
        <w:rPr>
          <w:rFonts w:asciiTheme="majorHAnsi" w:eastAsiaTheme="majorEastAsia" w:hAnsiTheme="majorHAnsi" w:cstheme="majorBidi"/>
          <w:b/>
          <w:bCs/>
          <w:color w:val="4F81BD" w:themeColor="accent1"/>
          <w:sz w:val="26"/>
          <w:szCs w:val="26"/>
        </w:rPr>
      </w:pPr>
      <w:bookmarkStart w:id="277" w:name="_Toc399327069"/>
      <w:bookmarkStart w:id="278" w:name="_Toc415211298"/>
      <w:r w:rsidRPr="00485B32">
        <w:rPr>
          <w:rFonts w:asciiTheme="majorHAnsi" w:eastAsiaTheme="majorEastAsia" w:hAnsiTheme="majorHAnsi" w:cstheme="majorBidi"/>
          <w:b/>
          <w:bCs/>
          <w:color w:val="4F81BD" w:themeColor="accent1"/>
          <w:sz w:val="26"/>
          <w:szCs w:val="26"/>
        </w:rPr>
        <w:t>Komunikasi yang Efektif</w:t>
      </w:r>
      <w:bookmarkEnd w:id="277"/>
      <w:bookmarkEnd w:id="278"/>
    </w:p>
    <w:p w:rsidR="00485B32" w:rsidRPr="00BC0A3F" w:rsidRDefault="00485B32" w:rsidP="00485B32">
      <w:pPr>
        <w:keepNext/>
        <w:keepLines/>
        <w:spacing w:before="200" w:after="0"/>
        <w:outlineLvl w:val="2"/>
        <w:rPr>
          <w:rFonts w:ascii="Cambria" w:eastAsia="MS Gothic" w:hAnsi="Cambria" w:cs="Times New Roman"/>
          <w:b/>
          <w:bCs/>
          <w:color w:val="4F81BD"/>
          <w:rPrChange w:id="279" w:author="Catriona Mackenzie" w:date="2015-04-27T16:01:00Z">
            <w:rPr>
              <w:rFonts w:ascii="Cambria" w:eastAsia="MS Gothic" w:hAnsi="Cambria" w:cs="Times New Roman"/>
              <w:b/>
              <w:bCs/>
              <w:color w:val="4F81BD"/>
              <w:lang w:val="en-US"/>
            </w:rPr>
          </w:rPrChange>
        </w:rPr>
      </w:pPr>
      <w:r w:rsidRPr="00BC0A3F">
        <w:rPr>
          <w:rFonts w:ascii="Cambria" w:eastAsia="MS Gothic" w:hAnsi="Cambria" w:cs="Times New Roman"/>
          <w:b/>
          <w:bCs/>
          <w:color w:val="4F81BD"/>
          <w:rPrChange w:id="280" w:author="Catriona Mackenzie" w:date="2015-04-27T16:01:00Z">
            <w:rPr>
              <w:rFonts w:ascii="Cambria" w:eastAsia="MS Gothic" w:hAnsi="Cambria" w:cs="Times New Roman"/>
              <w:b/>
              <w:bCs/>
              <w:color w:val="4F81BD"/>
              <w:lang w:val="en-US"/>
            </w:rPr>
          </w:rPrChange>
        </w:rPr>
        <w:t xml:space="preserve">Latar belakang </w:t>
      </w:r>
    </w:p>
    <w:p w:rsidR="00844300" w:rsidRPr="00847FC6" w:rsidRDefault="00844300" w:rsidP="00485B32">
      <w:r w:rsidRPr="00BC0A3F">
        <w:rPr>
          <w:rPrChange w:id="281" w:author="Catriona Mackenzie" w:date="2015-04-27T16:01:00Z">
            <w:rPr>
              <w:lang w:val="en-US"/>
            </w:rPr>
          </w:rPrChange>
        </w:rPr>
        <w:t>Saat melakukan investigasi kejadian penyakit, informasi diperoleh melalui percakapan dengan masyarakat dan pengamatan/pemeriksaan yang dilakukan sendiri. Keterampilan berkomunikasi</w:t>
      </w:r>
      <w:r w:rsidRPr="00847FC6" w:rsidDel="0097392A">
        <w:t xml:space="preserve"> </w:t>
      </w:r>
      <w:r w:rsidRPr="00BC0A3F">
        <w:rPr>
          <w:rPrChange w:id="282" w:author="Catriona Mackenzie" w:date="2015-04-27T16:01:00Z">
            <w:rPr>
              <w:lang w:val="en-US"/>
            </w:rPr>
          </w:rPrChange>
        </w:rPr>
        <w:t>sangat dibutuhkan agar i</w:t>
      </w:r>
      <w:r w:rsidRPr="00847FC6">
        <w:t xml:space="preserve">nformasi yang baik </w:t>
      </w:r>
      <w:r w:rsidRPr="00BC0A3F">
        <w:rPr>
          <w:rPrChange w:id="283" w:author="Catriona Mackenzie" w:date="2015-04-27T16:01:00Z">
            <w:rPr>
              <w:lang w:val="en-US"/>
            </w:rPr>
          </w:rPrChange>
        </w:rPr>
        <w:t>dapat diperoleh ketika melakukan</w:t>
      </w:r>
      <w:r w:rsidRPr="00847FC6">
        <w:t xml:space="preserve"> investigasi penyakit</w:t>
      </w:r>
      <w:r w:rsidRPr="00BC0A3F">
        <w:rPr>
          <w:rPrChange w:id="284" w:author="Catriona Mackenzie" w:date="2015-04-27T16:01:00Z">
            <w:rPr>
              <w:lang w:val="en-US"/>
            </w:rPr>
          </w:rPrChange>
        </w:rPr>
        <w:t>.</w:t>
      </w:r>
      <w:r w:rsidRPr="00847FC6">
        <w:t xml:space="preserve"> Dalam konteks ini</w:t>
      </w:r>
      <w:r w:rsidRPr="00BC0A3F">
        <w:rPr>
          <w:rPrChange w:id="285" w:author="Catriona Mackenzie" w:date="2015-04-27T16:01:00Z">
            <w:rPr>
              <w:lang w:val="en-US"/>
            </w:rPr>
          </w:rPrChange>
        </w:rPr>
        <w:t>,</w:t>
      </w:r>
      <w:r w:rsidRPr="00847FC6">
        <w:t xml:space="preserve"> </w:t>
      </w:r>
      <w:r w:rsidRPr="00BC0A3F">
        <w:rPr>
          <w:rPrChange w:id="286" w:author="Catriona Mackenzie" w:date="2015-04-27T16:01:00Z">
            <w:rPr>
              <w:lang w:val="en-US"/>
            </w:rPr>
          </w:rPrChange>
        </w:rPr>
        <w:t>investigator</w:t>
      </w:r>
      <w:r w:rsidRPr="00847FC6">
        <w:t xml:space="preserve"> akan </w:t>
      </w:r>
      <w:r w:rsidRPr="00BC0A3F">
        <w:rPr>
          <w:rPrChange w:id="287" w:author="Catriona Mackenzie" w:date="2015-04-27T16:01:00Z">
            <w:rPr>
              <w:lang w:val="en-US"/>
            </w:rPr>
          </w:rPrChange>
        </w:rPr>
        <w:t xml:space="preserve">berfokus membahas </w:t>
      </w:r>
      <w:r w:rsidRPr="00847FC6">
        <w:t>komunikasi yang efektif dan</w:t>
      </w:r>
      <w:r w:rsidRPr="00BC0A3F">
        <w:rPr>
          <w:rPrChange w:id="288" w:author="Catriona Mackenzie" w:date="2015-04-27T16:01:00Z">
            <w:rPr>
              <w:lang w:val="en-US"/>
            </w:rPr>
          </w:rPrChange>
        </w:rPr>
        <w:t xml:space="preserve"> keterampilan untuk</w:t>
      </w:r>
      <w:r w:rsidRPr="00847FC6">
        <w:t xml:space="preserve"> </w:t>
      </w:r>
      <w:r w:rsidRPr="00BC0A3F">
        <w:rPr>
          <w:rPrChange w:id="289" w:author="Catriona Mackenzie" w:date="2015-04-27T16:01:00Z">
            <w:rPr>
              <w:lang w:val="en-US"/>
            </w:rPr>
          </w:rPrChange>
        </w:rPr>
        <w:t>mengajukan</w:t>
      </w:r>
      <w:r w:rsidRPr="00847FC6">
        <w:t xml:space="preserve"> pertanyaan yang tepat. </w:t>
      </w:r>
    </w:p>
    <w:p w:rsidR="00B84D63" w:rsidRDefault="00B84D63" w:rsidP="00485B32">
      <w:pPr>
        <w:pStyle w:val="Heading3"/>
      </w:pPr>
      <w:r w:rsidRPr="00B84D63">
        <w:t>Tujuan Pembelajaran</w:t>
      </w:r>
    </w:p>
    <w:p w:rsidR="00485B32" w:rsidRPr="00485B32" w:rsidRDefault="00485B32" w:rsidP="00872215">
      <w:pPr>
        <w:numPr>
          <w:ilvl w:val="0"/>
          <w:numId w:val="96"/>
        </w:numPr>
        <w:spacing w:after="0"/>
        <w:contextualSpacing/>
        <w:jc w:val="both"/>
      </w:pPr>
      <w:r w:rsidRPr="00485B32">
        <w:t xml:space="preserve">Peserta </w:t>
      </w:r>
      <w:r w:rsidRPr="00BC0A3F">
        <w:rPr>
          <w:rPrChange w:id="290" w:author="Catriona Mackenzie" w:date="2015-04-27T16:01:00Z">
            <w:rPr>
              <w:lang w:val="en-US"/>
            </w:rPr>
          </w:rPrChange>
        </w:rPr>
        <w:t>mampu menjelaskan</w:t>
      </w:r>
      <w:r w:rsidRPr="00485B32">
        <w:t xml:space="preserve"> </w:t>
      </w:r>
      <w:r w:rsidRPr="00BC0A3F">
        <w:rPr>
          <w:rPrChange w:id="291" w:author="Catriona Mackenzie" w:date="2015-04-27T16:01:00Z">
            <w:rPr>
              <w:lang w:val="en-US"/>
            </w:rPr>
          </w:rPrChange>
        </w:rPr>
        <w:t>konsep</w:t>
      </w:r>
      <w:r w:rsidRPr="00485B32">
        <w:t xml:space="preserve"> komunikasi yang efektif </w:t>
      </w:r>
      <w:r w:rsidRPr="00BC0A3F">
        <w:rPr>
          <w:rPrChange w:id="292" w:author="Catriona Mackenzie" w:date="2015-04-27T16:01:00Z">
            <w:rPr>
              <w:lang w:val="en-US"/>
            </w:rPr>
          </w:rPrChange>
        </w:rPr>
        <w:t>untuk investigasi penyakit</w:t>
      </w:r>
      <w:r w:rsidRPr="00485B32">
        <w:t>.</w:t>
      </w:r>
    </w:p>
    <w:p w:rsidR="00485B32" w:rsidRPr="00485B32" w:rsidRDefault="00485B32" w:rsidP="00872215">
      <w:pPr>
        <w:numPr>
          <w:ilvl w:val="0"/>
          <w:numId w:val="96"/>
        </w:numPr>
        <w:spacing w:after="0"/>
        <w:contextualSpacing/>
        <w:jc w:val="both"/>
        <w:rPr>
          <w:b/>
        </w:rPr>
      </w:pPr>
      <w:r w:rsidRPr="00485B32">
        <w:t xml:space="preserve">Peserta </w:t>
      </w:r>
      <w:r w:rsidRPr="00485B32">
        <w:rPr>
          <w:lang w:val="en-US"/>
        </w:rPr>
        <w:t>terampil</w:t>
      </w:r>
      <w:r w:rsidRPr="00485B32">
        <w:t xml:space="preserve"> menggunakan jenis</w:t>
      </w:r>
      <w:r w:rsidRPr="00485B32">
        <w:rPr>
          <w:lang w:val="en-US"/>
        </w:rPr>
        <w:t>-jenis</w:t>
      </w:r>
      <w:r w:rsidRPr="00485B32">
        <w:t xml:space="preserve"> pertanyaan</w:t>
      </w:r>
      <w:r w:rsidRPr="00485B32">
        <w:rPr>
          <w:lang w:val="en-US"/>
        </w:rPr>
        <w:t xml:space="preserve"> yang berbeda</w:t>
      </w:r>
      <w:r w:rsidRPr="00485B32">
        <w:t xml:space="preserve">. </w:t>
      </w:r>
    </w:p>
    <w:p w:rsidR="00B84D63" w:rsidRDefault="00B84D63" w:rsidP="007D006D">
      <w:pPr>
        <w:spacing w:after="0"/>
        <w:ind w:left="851"/>
        <w:jc w:val="both"/>
        <w:rPr>
          <w:b/>
          <w:i/>
          <w:sz w:val="24"/>
        </w:rPr>
      </w:pPr>
      <w:r w:rsidRPr="00B84D63">
        <w:rPr>
          <w:b/>
          <w:i/>
          <w:sz w:val="24"/>
        </w:rPr>
        <w:t>Metode</w:t>
      </w:r>
    </w:p>
    <w:p w:rsidR="00416541" w:rsidRPr="00416541" w:rsidRDefault="00416541" w:rsidP="00872215">
      <w:pPr>
        <w:pStyle w:val="ListParagraph"/>
        <w:numPr>
          <w:ilvl w:val="0"/>
          <w:numId w:val="14"/>
        </w:numPr>
        <w:spacing w:after="0"/>
        <w:ind w:left="1276"/>
        <w:rPr>
          <w:sz w:val="24"/>
        </w:rPr>
      </w:pPr>
      <w:r w:rsidRPr="00416541">
        <w:rPr>
          <w:sz w:val="24"/>
        </w:rPr>
        <w:t>Ceramah</w:t>
      </w:r>
    </w:p>
    <w:p w:rsidR="00416541" w:rsidRPr="00416541" w:rsidRDefault="00416541" w:rsidP="00872215">
      <w:pPr>
        <w:pStyle w:val="ListParagraph"/>
        <w:numPr>
          <w:ilvl w:val="0"/>
          <w:numId w:val="14"/>
        </w:numPr>
        <w:spacing w:after="0"/>
        <w:ind w:left="1276"/>
        <w:rPr>
          <w:sz w:val="24"/>
        </w:rPr>
      </w:pPr>
      <w:r w:rsidRPr="00416541">
        <w:rPr>
          <w:sz w:val="24"/>
        </w:rPr>
        <w:t>Curpen</w:t>
      </w:r>
    </w:p>
    <w:p w:rsidR="00416541" w:rsidRPr="00416541" w:rsidRDefault="00416541" w:rsidP="00872215">
      <w:pPr>
        <w:pStyle w:val="ListParagraph"/>
        <w:numPr>
          <w:ilvl w:val="0"/>
          <w:numId w:val="14"/>
        </w:numPr>
        <w:spacing w:after="0"/>
        <w:ind w:left="1276"/>
        <w:rPr>
          <w:sz w:val="24"/>
        </w:rPr>
      </w:pPr>
      <w:r w:rsidRPr="00416541">
        <w:rPr>
          <w:sz w:val="24"/>
        </w:rPr>
        <w:t>Tanya jawab</w:t>
      </w:r>
    </w:p>
    <w:p w:rsidR="00416541" w:rsidRPr="00416541" w:rsidRDefault="00416541" w:rsidP="00872215">
      <w:pPr>
        <w:pStyle w:val="ListParagraph"/>
        <w:numPr>
          <w:ilvl w:val="0"/>
          <w:numId w:val="14"/>
        </w:numPr>
        <w:spacing w:after="0"/>
        <w:ind w:left="1276"/>
        <w:rPr>
          <w:sz w:val="24"/>
        </w:rPr>
      </w:pPr>
      <w:r w:rsidRPr="00416541">
        <w:rPr>
          <w:sz w:val="24"/>
        </w:rPr>
        <w:t xml:space="preserve">Diskusi </w:t>
      </w:r>
    </w:p>
    <w:p w:rsidR="00416541" w:rsidRPr="00B84D63" w:rsidRDefault="00416541" w:rsidP="007D006D">
      <w:pPr>
        <w:spacing w:after="0"/>
        <w:ind w:left="851"/>
        <w:jc w:val="both"/>
        <w:rPr>
          <w:b/>
          <w:i/>
          <w:sz w:val="24"/>
        </w:rPr>
      </w:pPr>
    </w:p>
    <w:p w:rsidR="00B84D63" w:rsidRDefault="00B84D63" w:rsidP="007D006D">
      <w:pPr>
        <w:spacing w:after="0"/>
        <w:ind w:left="851"/>
        <w:jc w:val="both"/>
        <w:rPr>
          <w:b/>
          <w:i/>
          <w:sz w:val="24"/>
        </w:rPr>
      </w:pPr>
      <w:r w:rsidRPr="00B84D63">
        <w:rPr>
          <w:b/>
          <w:i/>
          <w:sz w:val="24"/>
        </w:rPr>
        <w:t>Alat dan bahan</w:t>
      </w:r>
    </w:p>
    <w:p w:rsidR="00416541" w:rsidRPr="00416541" w:rsidRDefault="00416541" w:rsidP="00872215">
      <w:pPr>
        <w:numPr>
          <w:ilvl w:val="1"/>
          <w:numId w:val="13"/>
        </w:numPr>
        <w:tabs>
          <w:tab w:val="clear" w:pos="1440"/>
        </w:tabs>
        <w:spacing w:after="0"/>
        <w:ind w:left="1276"/>
        <w:rPr>
          <w:sz w:val="24"/>
        </w:rPr>
      </w:pPr>
      <w:r w:rsidRPr="00416541">
        <w:rPr>
          <w:sz w:val="24"/>
        </w:rPr>
        <w:t>Whiteboard</w:t>
      </w:r>
    </w:p>
    <w:p w:rsidR="00416541" w:rsidRPr="00416541" w:rsidRDefault="00416541" w:rsidP="00872215">
      <w:pPr>
        <w:numPr>
          <w:ilvl w:val="1"/>
          <w:numId w:val="13"/>
        </w:numPr>
        <w:tabs>
          <w:tab w:val="clear" w:pos="1440"/>
        </w:tabs>
        <w:spacing w:after="0"/>
        <w:ind w:left="1276"/>
        <w:rPr>
          <w:sz w:val="24"/>
        </w:rPr>
      </w:pPr>
      <w:r w:rsidRPr="00416541">
        <w:rPr>
          <w:sz w:val="24"/>
        </w:rPr>
        <w:t>Meta</w:t>
      </w:r>
    </w:p>
    <w:p w:rsidR="00416541" w:rsidRPr="00416541" w:rsidRDefault="00416541" w:rsidP="00872215">
      <w:pPr>
        <w:numPr>
          <w:ilvl w:val="1"/>
          <w:numId w:val="13"/>
        </w:numPr>
        <w:tabs>
          <w:tab w:val="clear" w:pos="1440"/>
        </w:tabs>
        <w:spacing w:after="0"/>
        <w:ind w:left="1276"/>
        <w:rPr>
          <w:sz w:val="24"/>
        </w:rPr>
      </w:pPr>
      <w:r w:rsidRPr="00416541">
        <w:rPr>
          <w:sz w:val="24"/>
        </w:rPr>
        <w:t>Ballpoint</w:t>
      </w:r>
    </w:p>
    <w:p w:rsidR="00416541" w:rsidRPr="00416541" w:rsidRDefault="00416541" w:rsidP="00872215">
      <w:pPr>
        <w:numPr>
          <w:ilvl w:val="1"/>
          <w:numId w:val="13"/>
        </w:numPr>
        <w:tabs>
          <w:tab w:val="clear" w:pos="1440"/>
        </w:tabs>
        <w:spacing w:after="0"/>
        <w:ind w:left="1276"/>
        <w:rPr>
          <w:sz w:val="24"/>
        </w:rPr>
      </w:pPr>
      <w:r w:rsidRPr="00416541">
        <w:rPr>
          <w:sz w:val="24"/>
        </w:rPr>
        <w:t>Plano</w:t>
      </w:r>
    </w:p>
    <w:p w:rsidR="00416541" w:rsidRPr="00416541" w:rsidRDefault="00416541" w:rsidP="00872215">
      <w:pPr>
        <w:numPr>
          <w:ilvl w:val="1"/>
          <w:numId w:val="13"/>
        </w:numPr>
        <w:tabs>
          <w:tab w:val="clear" w:pos="1440"/>
        </w:tabs>
        <w:spacing w:after="0"/>
        <w:ind w:left="1276"/>
        <w:rPr>
          <w:sz w:val="24"/>
        </w:rPr>
      </w:pPr>
      <w:r w:rsidRPr="00416541">
        <w:rPr>
          <w:sz w:val="24"/>
        </w:rPr>
        <w:t xml:space="preserve">Spidol </w:t>
      </w:r>
    </w:p>
    <w:p w:rsidR="00416541" w:rsidRPr="00416541" w:rsidRDefault="00416541" w:rsidP="00872215">
      <w:pPr>
        <w:numPr>
          <w:ilvl w:val="1"/>
          <w:numId w:val="13"/>
        </w:numPr>
        <w:tabs>
          <w:tab w:val="clear" w:pos="1440"/>
        </w:tabs>
        <w:spacing w:after="0"/>
        <w:ind w:left="1276"/>
        <w:rPr>
          <w:sz w:val="24"/>
        </w:rPr>
      </w:pPr>
      <w:r w:rsidRPr="00416541">
        <w:rPr>
          <w:sz w:val="24"/>
        </w:rPr>
        <w:t>Lakban</w:t>
      </w:r>
    </w:p>
    <w:p w:rsidR="00416541" w:rsidRPr="00416541" w:rsidRDefault="00416541" w:rsidP="00872215">
      <w:pPr>
        <w:numPr>
          <w:ilvl w:val="1"/>
          <w:numId w:val="13"/>
        </w:numPr>
        <w:tabs>
          <w:tab w:val="clear" w:pos="1440"/>
        </w:tabs>
        <w:spacing w:after="0"/>
        <w:ind w:left="1276"/>
        <w:rPr>
          <w:sz w:val="24"/>
        </w:rPr>
      </w:pPr>
      <w:r w:rsidRPr="00416541">
        <w:rPr>
          <w:sz w:val="24"/>
        </w:rPr>
        <w:t>Proyektor</w:t>
      </w:r>
    </w:p>
    <w:p w:rsidR="00416541" w:rsidRPr="00416541" w:rsidRDefault="00416541" w:rsidP="00872215">
      <w:pPr>
        <w:numPr>
          <w:ilvl w:val="1"/>
          <w:numId w:val="13"/>
        </w:numPr>
        <w:tabs>
          <w:tab w:val="clear" w:pos="1440"/>
        </w:tabs>
        <w:spacing w:after="0"/>
        <w:ind w:left="1276"/>
        <w:rPr>
          <w:sz w:val="24"/>
        </w:rPr>
      </w:pPr>
      <w:r w:rsidRPr="00416541">
        <w:rPr>
          <w:sz w:val="24"/>
        </w:rPr>
        <w:t>Notebook</w:t>
      </w:r>
    </w:p>
    <w:p w:rsidR="00416541" w:rsidRPr="00B84D63" w:rsidRDefault="00416541" w:rsidP="007D006D">
      <w:pPr>
        <w:spacing w:after="0"/>
        <w:ind w:left="851"/>
        <w:jc w:val="both"/>
        <w:rPr>
          <w:b/>
          <w:i/>
          <w:sz w:val="24"/>
        </w:rPr>
      </w:pPr>
    </w:p>
    <w:p w:rsidR="00B84D63" w:rsidRDefault="00B84D63" w:rsidP="007D006D">
      <w:pPr>
        <w:spacing w:after="0"/>
        <w:ind w:left="851"/>
        <w:jc w:val="both"/>
        <w:rPr>
          <w:b/>
          <w:i/>
          <w:sz w:val="24"/>
        </w:rPr>
      </w:pPr>
      <w:r w:rsidRPr="00B84D63">
        <w:rPr>
          <w:b/>
          <w:i/>
          <w:sz w:val="24"/>
        </w:rPr>
        <w:t>Waktu</w:t>
      </w:r>
      <w:r w:rsidR="0037647E">
        <w:rPr>
          <w:b/>
          <w:i/>
          <w:sz w:val="24"/>
        </w:rPr>
        <w:t xml:space="preserve"> : 120 menit</w:t>
      </w:r>
    </w:p>
    <w:p w:rsidR="00844300" w:rsidRDefault="00844300" w:rsidP="007D006D">
      <w:pPr>
        <w:spacing w:after="0"/>
        <w:ind w:left="851"/>
        <w:jc w:val="both"/>
        <w:rPr>
          <w:b/>
          <w:i/>
          <w:sz w:val="24"/>
        </w:rPr>
      </w:pPr>
    </w:p>
    <w:p w:rsidR="00844300" w:rsidRDefault="00844300" w:rsidP="007D006D">
      <w:pPr>
        <w:spacing w:after="0"/>
        <w:ind w:left="851"/>
        <w:jc w:val="both"/>
        <w:rPr>
          <w:b/>
          <w:i/>
          <w:sz w:val="24"/>
        </w:rPr>
      </w:pPr>
    </w:p>
    <w:p w:rsidR="00844300" w:rsidRPr="00B84D63" w:rsidRDefault="00844300" w:rsidP="007D006D">
      <w:pPr>
        <w:spacing w:after="0"/>
        <w:ind w:left="851"/>
        <w:jc w:val="both"/>
        <w:rPr>
          <w:b/>
          <w:i/>
          <w:sz w:val="24"/>
        </w:rPr>
      </w:pPr>
    </w:p>
    <w:p w:rsidR="00B84D63" w:rsidRDefault="00B84D63" w:rsidP="007D006D">
      <w:pPr>
        <w:spacing w:after="0"/>
        <w:ind w:left="851"/>
        <w:jc w:val="both"/>
        <w:rPr>
          <w:b/>
          <w:i/>
          <w:sz w:val="24"/>
        </w:rPr>
      </w:pPr>
      <w:r w:rsidRPr="00B84D63">
        <w:rPr>
          <w:b/>
          <w:i/>
          <w:sz w:val="24"/>
        </w:rPr>
        <w:t>Tahapan sesi</w:t>
      </w:r>
    </w:p>
    <w:p w:rsidR="00416541" w:rsidRPr="006D74F9" w:rsidRDefault="00416541" w:rsidP="00533FDB">
      <w:pPr>
        <w:spacing w:after="0"/>
        <w:ind w:left="916"/>
        <w:rPr>
          <w:b/>
          <w:sz w:val="24"/>
        </w:rPr>
      </w:pPr>
      <w:r w:rsidRPr="006D74F9">
        <w:rPr>
          <w:b/>
          <w:sz w:val="24"/>
        </w:rPr>
        <w:t xml:space="preserve">TAHAP I  : </w:t>
      </w:r>
      <w:r w:rsidR="006D74F9" w:rsidRPr="006D74F9">
        <w:rPr>
          <w:b/>
          <w:sz w:val="24"/>
        </w:rPr>
        <w:t>Presentasi dan diskusi</w:t>
      </w:r>
      <w:r w:rsidR="004F59D9">
        <w:rPr>
          <w:b/>
          <w:sz w:val="24"/>
        </w:rPr>
        <w:t xml:space="preserve"> tentang pengantar  komunikasi</w:t>
      </w:r>
    </w:p>
    <w:p w:rsidR="006D74F9" w:rsidRPr="00533FDB" w:rsidRDefault="004F59D9" w:rsidP="00533FDB">
      <w:pPr>
        <w:spacing w:after="0"/>
        <w:ind w:left="916"/>
        <w:rPr>
          <w:sz w:val="24"/>
          <w:szCs w:val="24"/>
        </w:rPr>
      </w:pPr>
      <w:r w:rsidRPr="00533FDB">
        <w:rPr>
          <w:sz w:val="24"/>
          <w:szCs w:val="24"/>
        </w:rPr>
        <w:t xml:space="preserve">Lakukan </w:t>
      </w:r>
      <w:r w:rsidR="006D74F9" w:rsidRPr="00533FDB">
        <w:rPr>
          <w:sz w:val="24"/>
          <w:szCs w:val="24"/>
        </w:rPr>
        <w:t xml:space="preserve"> diskusikan</w:t>
      </w:r>
      <w:r w:rsidRPr="00533FDB">
        <w:rPr>
          <w:sz w:val="24"/>
          <w:szCs w:val="24"/>
        </w:rPr>
        <w:t xml:space="preserve"> umum di kelas, dengan pertanyaan kunci:</w:t>
      </w:r>
    </w:p>
    <w:p w:rsidR="006D74F9" w:rsidRDefault="006D74F9" w:rsidP="00416541">
      <w:pPr>
        <w:pStyle w:val="ListParagraph"/>
        <w:ind w:left="1276"/>
        <w:rPr>
          <w:sz w:val="24"/>
          <w:szCs w:val="24"/>
        </w:rPr>
      </w:pPr>
      <w:r>
        <w:rPr>
          <w:sz w:val="24"/>
          <w:szCs w:val="24"/>
        </w:rPr>
        <w:t xml:space="preserve"> “</w:t>
      </w:r>
      <w:r w:rsidR="004F59D9">
        <w:rPr>
          <w:b/>
          <w:i/>
          <w:sz w:val="24"/>
          <w:szCs w:val="24"/>
        </w:rPr>
        <w:t xml:space="preserve">Dalam </w:t>
      </w:r>
      <w:r w:rsidRPr="006D74F9">
        <w:rPr>
          <w:b/>
          <w:i/>
          <w:sz w:val="24"/>
          <w:szCs w:val="24"/>
        </w:rPr>
        <w:t xml:space="preserve">komunikasi </w:t>
      </w:r>
      <w:r w:rsidR="004F59D9">
        <w:rPr>
          <w:b/>
          <w:i/>
          <w:sz w:val="24"/>
          <w:szCs w:val="24"/>
        </w:rPr>
        <w:t>apa saja unsur-unsurnya</w:t>
      </w:r>
      <w:r w:rsidRPr="006D74F9">
        <w:rPr>
          <w:b/>
          <w:i/>
          <w:sz w:val="24"/>
          <w:szCs w:val="24"/>
        </w:rPr>
        <w:t>?</w:t>
      </w:r>
      <w:r>
        <w:rPr>
          <w:b/>
          <w:i/>
          <w:sz w:val="24"/>
          <w:szCs w:val="24"/>
        </w:rPr>
        <w:t>”</w:t>
      </w:r>
    </w:p>
    <w:p w:rsidR="006D74F9" w:rsidRDefault="004F59D9" w:rsidP="00533FDB">
      <w:pPr>
        <w:pStyle w:val="ListParagraph"/>
        <w:ind w:left="993"/>
        <w:rPr>
          <w:sz w:val="24"/>
          <w:szCs w:val="24"/>
        </w:rPr>
      </w:pPr>
      <w:r>
        <w:rPr>
          <w:sz w:val="24"/>
          <w:szCs w:val="24"/>
        </w:rPr>
        <w:t>Tulis jawaban peserta dan lakukan pendalaman untuk menemukan kesimpulan.</w:t>
      </w:r>
    </w:p>
    <w:p w:rsidR="006D74F9" w:rsidRPr="00533FDB" w:rsidRDefault="006D74F9" w:rsidP="00533FDB">
      <w:pPr>
        <w:ind w:left="916"/>
        <w:jc w:val="both"/>
        <w:rPr>
          <w:i/>
          <w:sz w:val="24"/>
          <w:u w:val="single"/>
        </w:rPr>
      </w:pPr>
      <w:r w:rsidRPr="00533FDB">
        <w:rPr>
          <w:sz w:val="24"/>
          <w:szCs w:val="24"/>
        </w:rPr>
        <w:lastRenderedPageBreak/>
        <w:t xml:space="preserve">Tampilkan bahan presentasikan, berikan penjelasan dan lakukan diskusi sesuai pertanyaan dalam power point ppt. File </w:t>
      </w:r>
      <w:r w:rsidR="00416541" w:rsidRPr="00533FDB">
        <w:rPr>
          <w:sz w:val="24"/>
          <w:szCs w:val="24"/>
        </w:rPr>
        <w:t xml:space="preserve"> </w:t>
      </w:r>
      <w:r w:rsidRPr="00533FDB">
        <w:rPr>
          <w:sz w:val="24"/>
        </w:rPr>
        <w:t xml:space="preserve">presentasi </w:t>
      </w:r>
      <w:r w:rsidRPr="00533FDB">
        <w:rPr>
          <w:i/>
          <w:sz w:val="24"/>
        </w:rPr>
        <w:t>BIMTEK_Investigasi</w:t>
      </w:r>
      <w:r w:rsidR="00FB0C58" w:rsidRPr="00533FDB">
        <w:rPr>
          <w:i/>
          <w:sz w:val="24"/>
        </w:rPr>
        <w:t xml:space="preserve"> </w:t>
      </w:r>
      <w:r w:rsidRPr="00533FDB">
        <w:rPr>
          <w:i/>
          <w:sz w:val="24"/>
        </w:rPr>
        <w:t>_Paravet_6.1. Komunikasi yang efektif.</w:t>
      </w:r>
    </w:p>
    <w:p w:rsidR="00416541" w:rsidRPr="006D74F9" w:rsidRDefault="00416541" w:rsidP="006D74F9">
      <w:pPr>
        <w:spacing w:after="0"/>
        <w:ind w:left="916"/>
      </w:pPr>
      <w:r w:rsidRPr="006D74F9">
        <w:rPr>
          <w:b/>
          <w:sz w:val="24"/>
        </w:rPr>
        <w:t xml:space="preserve">TAHAP 2 : </w:t>
      </w:r>
      <w:r w:rsidR="006D74F9" w:rsidRPr="006D74F9">
        <w:rPr>
          <w:b/>
          <w:sz w:val="24"/>
        </w:rPr>
        <w:t>Tugas mandiri</w:t>
      </w:r>
      <w:r w:rsidR="004F59D9">
        <w:rPr>
          <w:b/>
          <w:sz w:val="24"/>
        </w:rPr>
        <w:t xml:space="preserve"> untuk keterampilan membuat pertanyaan</w:t>
      </w:r>
    </w:p>
    <w:p w:rsidR="006D74F9" w:rsidRPr="00533FDB" w:rsidRDefault="00243A16" w:rsidP="00533FDB">
      <w:pPr>
        <w:spacing w:after="0"/>
        <w:ind w:left="916"/>
        <w:jc w:val="both"/>
        <w:rPr>
          <w:sz w:val="24"/>
        </w:rPr>
      </w:pPr>
      <w:r>
        <w:rPr>
          <w:sz w:val="24"/>
        </w:rPr>
        <w:t>Tampilkan 1</w:t>
      </w:r>
      <w:r w:rsidR="006D74F9" w:rsidRPr="00533FDB">
        <w:rPr>
          <w:sz w:val="24"/>
        </w:rPr>
        <w:t xml:space="preserve"> gambar hewan </w:t>
      </w:r>
      <w:r>
        <w:rPr>
          <w:sz w:val="24"/>
        </w:rPr>
        <w:t xml:space="preserve">(pada lampiran) </w:t>
      </w:r>
      <w:r w:rsidR="006D74F9" w:rsidRPr="00533FDB">
        <w:rPr>
          <w:sz w:val="24"/>
        </w:rPr>
        <w:t>yang sedang sakit atau gambar aktivitas peternak.</w:t>
      </w:r>
    </w:p>
    <w:p w:rsidR="006E34CA" w:rsidRDefault="006D74F9" w:rsidP="00533FDB">
      <w:pPr>
        <w:spacing w:after="0"/>
        <w:ind w:left="916"/>
        <w:jc w:val="both"/>
        <w:rPr>
          <w:sz w:val="24"/>
        </w:rPr>
      </w:pPr>
      <w:r w:rsidRPr="00533FDB">
        <w:rPr>
          <w:sz w:val="24"/>
        </w:rPr>
        <w:t xml:space="preserve">Tugaskan peserta untuk membuat </w:t>
      </w:r>
      <w:r w:rsidR="006E34CA" w:rsidRPr="00533FDB">
        <w:rPr>
          <w:sz w:val="24"/>
        </w:rPr>
        <w:t xml:space="preserve">beberapa jenis </w:t>
      </w:r>
      <w:r w:rsidRPr="00533FDB">
        <w:rPr>
          <w:sz w:val="24"/>
        </w:rPr>
        <w:t xml:space="preserve">pertanyaan </w:t>
      </w:r>
      <w:r w:rsidR="006E34CA" w:rsidRPr="00533FDB">
        <w:rPr>
          <w:sz w:val="24"/>
        </w:rPr>
        <w:t>sesuai deng</w:t>
      </w:r>
      <w:r w:rsidR="00FB0C58" w:rsidRPr="00533FDB">
        <w:rPr>
          <w:sz w:val="24"/>
        </w:rPr>
        <w:t>an apa yang dilihat pada gambar</w:t>
      </w:r>
      <w:r w:rsidR="00CC68CD">
        <w:rPr>
          <w:sz w:val="24"/>
        </w:rPr>
        <w:t xml:space="preserve"> pada buku tulis yang telah dibagikan pada training kit</w:t>
      </w:r>
      <w:r w:rsidR="00FB0C58" w:rsidRPr="00533FDB">
        <w:rPr>
          <w:sz w:val="24"/>
        </w:rPr>
        <w:t>.</w:t>
      </w:r>
      <w:r w:rsidR="006E34CA" w:rsidRPr="00533FDB">
        <w:rPr>
          <w:sz w:val="24"/>
        </w:rPr>
        <w:t xml:space="preserve"> </w:t>
      </w:r>
      <w:r w:rsidR="00FB0C58" w:rsidRPr="00533FDB">
        <w:rPr>
          <w:sz w:val="24"/>
        </w:rPr>
        <w:t>S</w:t>
      </w:r>
      <w:r w:rsidR="006E34CA" w:rsidRPr="00533FDB">
        <w:rPr>
          <w:sz w:val="24"/>
        </w:rPr>
        <w:t>emakin banyak membuat pertanyaa</w:t>
      </w:r>
      <w:r w:rsidR="00FB0C58" w:rsidRPr="00533FDB">
        <w:rPr>
          <w:sz w:val="24"/>
        </w:rPr>
        <w:t>n dengan banyak jenisnya</w:t>
      </w:r>
      <w:r w:rsidR="006E34CA" w:rsidRPr="00533FDB">
        <w:rPr>
          <w:sz w:val="24"/>
        </w:rPr>
        <w:t>, maka peserta tersebut akan diberikan reward.</w:t>
      </w:r>
    </w:p>
    <w:p w:rsidR="000C2B7B" w:rsidRDefault="000C2B7B" w:rsidP="00533FDB">
      <w:pPr>
        <w:spacing w:after="0"/>
        <w:ind w:left="916"/>
        <w:jc w:val="both"/>
        <w:rPr>
          <w:b/>
          <w:i/>
          <w:sz w:val="24"/>
        </w:rPr>
      </w:pPr>
      <w:r>
        <w:rPr>
          <w:sz w:val="24"/>
        </w:rPr>
        <w:t>F</w:t>
      </w:r>
      <w:r w:rsidR="00E733B6">
        <w:rPr>
          <w:sz w:val="24"/>
        </w:rPr>
        <w:t xml:space="preserve">asilitator </w:t>
      </w:r>
      <w:r>
        <w:rPr>
          <w:sz w:val="24"/>
        </w:rPr>
        <w:t xml:space="preserve">memberikan contoh </w:t>
      </w:r>
      <w:r w:rsidR="00E733B6">
        <w:rPr>
          <w:sz w:val="24"/>
        </w:rPr>
        <w:t xml:space="preserve">dengan memanggil 1 orang peserta menjadi relawan untuk menjawab pertanyaan yang akan diajukan oleh fasilitator. Fasilitator mulai bertanya dengan pertanyaan terbuka, tertutup dan pertanyaan menggali secara bergantian. Sementara peserta memperhatikan jenis pertanyaan yang dajukan oleh fasilitator kepada relawan. Setelah selesai fasilitator mengajukan pertanyaan kepada peserta: </w:t>
      </w:r>
      <w:r w:rsidR="00E733B6">
        <w:rPr>
          <w:b/>
          <w:i/>
          <w:sz w:val="24"/>
        </w:rPr>
        <w:t xml:space="preserve">berapa jenis pertanyaan yang diajukan oleh fasilitator? </w:t>
      </w:r>
      <w:r>
        <w:rPr>
          <w:b/>
          <w:i/>
          <w:sz w:val="24"/>
        </w:rPr>
        <w:t>apa saja pertanyaan tersebut?</w:t>
      </w:r>
    </w:p>
    <w:p w:rsidR="006D74F9" w:rsidRDefault="006D74F9" w:rsidP="006E34CA">
      <w:pPr>
        <w:pStyle w:val="ListParagraph"/>
        <w:spacing w:after="0"/>
        <w:ind w:left="1276"/>
        <w:jc w:val="both"/>
      </w:pPr>
      <w:r>
        <w:t xml:space="preserve"> </w:t>
      </w:r>
    </w:p>
    <w:p w:rsidR="00243A16" w:rsidRDefault="00E733B6" w:rsidP="00E733B6">
      <w:pPr>
        <w:spacing w:after="0"/>
        <w:ind w:left="851"/>
        <w:jc w:val="both"/>
        <w:rPr>
          <w:b/>
          <w:sz w:val="24"/>
        </w:rPr>
      </w:pPr>
      <w:r w:rsidRPr="000C2B7B">
        <w:rPr>
          <w:b/>
          <w:sz w:val="24"/>
        </w:rPr>
        <w:t xml:space="preserve">TAHAP 3 : </w:t>
      </w:r>
      <w:r w:rsidR="000C2B7B" w:rsidRPr="000C2B7B">
        <w:rPr>
          <w:b/>
          <w:sz w:val="24"/>
        </w:rPr>
        <w:t>Praktek membuat pertanyaan</w:t>
      </w:r>
      <w:r w:rsidR="00363652">
        <w:rPr>
          <w:b/>
          <w:sz w:val="24"/>
        </w:rPr>
        <w:t xml:space="preserve"> </w:t>
      </w:r>
      <w:r w:rsidR="000C2B7B" w:rsidRPr="000C2B7B">
        <w:rPr>
          <w:b/>
          <w:sz w:val="24"/>
        </w:rPr>
        <w:t xml:space="preserve"> </w:t>
      </w:r>
    </w:p>
    <w:p w:rsidR="00E733B6" w:rsidRDefault="00243A16" w:rsidP="00E733B6">
      <w:pPr>
        <w:spacing w:after="0"/>
        <w:ind w:left="851"/>
        <w:jc w:val="both"/>
        <w:rPr>
          <w:sz w:val="24"/>
        </w:rPr>
      </w:pPr>
      <w:r>
        <w:rPr>
          <w:sz w:val="24"/>
        </w:rPr>
        <w:t>Peserta menugaskan peserta untuk mencari pasangan, kemudian mereka membagi tugas ada yang sebagai penanya dan 1 orang yang menjawab. Tunjuklah 1 pasangan untuk maju kedepan kelas. Fasilitator menunjukkan 1 gambar lain, kemudian pasangan yang bertugas membuat pertanyaan dengan beberapa jenis pertanyaan, peserta yang menjawab pertanyaan tersebut. Sedangkan peserta yang lain memperhatikan jenis dan jumlah pertanyaan yang digunakan. Setelah ada beberapa pasangan maju kedepan, fasilitator dapat membahas kembali, pengalaman para pasangan relawan yang maju ke depan kelas.</w:t>
      </w:r>
      <w:r w:rsidR="00363652">
        <w:rPr>
          <w:sz w:val="24"/>
        </w:rPr>
        <w:t xml:space="preserve"> Fasilitator menggali aspek prinsip komunikasi yang efektif dalam proses tanya jawab yang dilaksanakan oleh pasangan peserta. Bila memungkinkan fasilitator dapat membuat role play atau bermain peran yang diperankan oleh 2 pasangan peserta </w:t>
      </w:r>
    </w:p>
    <w:p w:rsidR="00416541" w:rsidRPr="008B46FE" w:rsidRDefault="008B46FE" w:rsidP="00D428A1">
      <w:pPr>
        <w:spacing w:after="0"/>
        <w:ind w:left="851"/>
        <w:rPr>
          <w:b/>
        </w:rPr>
      </w:pPr>
      <w:r>
        <w:rPr>
          <w:b/>
        </w:rPr>
        <w:t xml:space="preserve">KESIMPULAN; </w:t>
      </w:r>
      <w:r w:rsidR="006E34CA" w:rsidRPr="008B46FE">
        <w:rPr>
          <w:sz w:val="24"/>
        </w:rPr>
        <w:t>Buatlah kesimpulan untuk seluruh materi.</w:t>
      </w:r>
    </w:p>
    <w:p w:rsidR="00B84D63" w:rsidRDefault="00B84D63" w:rsidP="00485B32">
      <w:pPr>
        <w:pStyle w:val="Heading3"/>
      </w:pPr>
      <w:r>
        <w:t>Isi Materi</w:t>
      </w:r>
      <w:r w:rsidR="009F5DE4">
        <w:t xml:space="preserve"> </w:t>
      </w:r>
    </w:p>
    <w:p w:rsidR="004F59D9" w:rsidRPr="004E0ED3" w:rsidRDefault="004F59D9" w:rsidP="00485B32">
      <w:pPr>
        <w:rPr>
          <w:b/>
        </w:rPr>
      </w:pPr>
      <w:r w:rsidRPr="00BC0A3F">
        <w:rPr>
          <w:rPrChange w:id="293" w:author="Catriona Mackenzie" w:date="2015-04-27T16:01:00Z">
            <w:rPr>
              <w:lang w:val="en-US"/>
            </w:rPr>
          </w:rPrChange>
        </w:rPr>
        <w:t xml:space="preserve">Komunikasi merupakan proses pertukaran informasi yang bermakna antara beberapa orang atau sekelompok orang. Proses ini dapat berlangsung secara verbal melalui ucapan atau tulisan, secara visual menggunakan gambar, grafik atau dengan perilaku melalui gerakan atau bahasa tubuh menggunakan gestur-gestur non verbal. Perpaduan dari seluruh kegiatan ini akan selalu ada dan setiap individu memberikan respon yang berbeda untuk setiap kegiatan tersebut. Komunikasi yang baik adalah proses </w:t>
      </w:r>
      <w:r w:rsidRPr="00BC0A3F">
        <w:rPr>
          <w:rPrChange w:id="294" w:author="Catriona Mackenzie" w:date="2015-04-27T16:01:00Z">
            <w:rPr>
              <w:lang w:val="en-US"/>
            </w:rPr>
          </w:rPrChange>
        </w:rPr>
        <w:lastRenderedPageBreak/>
        <w:t>dua arah dimana mereka yang terlibat bebas untuk mengajukan pertanyaan, mem</w:t>
      </w:r>
      <w:r w:rsidR="00485B32" w:rsidRPr="00BC0A3F">
        <w:rPr>
          <w:rPrChange w:id="295" w:author="Catriona Mackenzie" w:date="2015-04-27T16:01:00Z">
            <w:rPr>
              <w:lang w:val="en-US"/>
            </w:rPr>
          </w:rPrChange>
        </w:rPr>
        <w:t>berikan tanggapan dan jawaban.</w:t>
      </w:r>
    </w:p>
    <w:p w:rsidR="00416541" w:rsidRPr="00416541" w:rsidRDefault="00FB0C58" w:rsidP="00872215">
      <w:pPr>
        <w:pStyle w:val="ListParagraph"/>
        <w:numPr>
          <w:ilvl w:val="0"/>
          <w:numId w:val="17"/>
        </w:numPr>
        <w:tabs>
          <w:tab w:val="num" w:pos="720"/>
        </w:tabs>
        <w:spacing w:after="0"/>
        <w:ind w:left="1276"/>
        <w:jc w:val="both"/>
        <w:rPr>
          <w:sz w:val="24"/>
        </w:rPr>
      </w:pPr>
      <w:r w:rsidRPr="00FB0C58">
        <w:rPr>
          <w:b/>
          <w:sz w:val="24"/>
        </w:rPr>
        <w:t>K</w:t>
      </w:r>
      <w:r w:rsidR="00416541" w:rsidRPr="00FB0C58">
        <w:rPr>
          <w:b/>
          <w:sz w:val="24"/>
        </w:rPr>
        <w:t>omunikasi</w:t>
      </w:r>
      <w:r w:rsidR="00F24ED0">
        <w:rPr>
          <w:sz w:val="24"/>
        </w:rPr>
        <w:t xml:space="preserve">  adalah Proses interaksi atau</w:t>
      </w:r>
      <w:r w:rsidR="00416541" w:rsidRPr="00416541">
        <w:rPr>
          <w:sz w:val="24"/>
        </w:rPr>
        <w:t xml:space="preserve"> hubugan saling pengertian satu sama lain antara sesama manusia/atau proses interaksi atau hubungan satu sama lain yang dihendaki oleh seorang dengan maksud agar dapat diterima dan dimengerti antara sesamanya.</w:t>
      </w:r>
      <w:r w:rsidR="00416541" w:rsidRPr="00416541">
        <w:rPr>
          <w:i/>
          <w:iCs/>
          <w:sz w:val="24"/>
        </w:rPr>
        <w:t xml:space="preserve"> Soewarno handayanigrat</w:t>
      </w:r>
      <w:r w:rsidR="00416541" w:rsidRPr="00416541">
        <w:rPr>
          <w:sz w:val="24"/>
        </w:rPr>
        <w:t xml:space="preserve"> (1980) </w:t>
      </w:r>
    </w:p>
    <w:p w:rsidR="00416541" w:rsidRDefault="00416541" w:rsidP="00416541">
      <w:pPr>
        <w:pStyle w:val="ListParagraph"/>
        <w:ind w:left="1800"/>
      </w:pPr>
    </w:p>
    <w:p w:rsidR="00416541" w:rsidRPr="00416541" w:rsidRDefault="00416541" w:rsidP="00872215">
      <w:pPr>
        <w:pStyle w:val="ListParagraph"/>
        <w:numPr>
          <w:ilvl w:val="0"/>
          <w:numId w:val="17"/>
        </w:numPr>
        <w:spacing w:after="0"/>
        <w:ind w:left="1276" w:hanging="357"/>
        <w:rPr>
          <w:sz w:val="24"/>
        </w:rPr>
      </w:pPr>
      <w:r w:rsidRPr="00416541">
        <w:rPr>
          <w:sz w:val="24"/>
        </w:rPr>
        <w:t xml:space="preserve">Apakah Tujuan Komunikasi? </w:t>
      </w:r>
    </w:p>
    <w:p w:rsidR="00416541" w:rsidRPr="00170DE1" w:rsidRDefault="00170DE1" w:rsidP="00872215">
      <w:pPr>
        <w:numPr>
          <w:ilvl w:val="1"/>
          <w:numId w:val="12"/>
        </w:numPr>
        <w:spacing w:after="0" w:line="240" w:lineRule="auto"/>
        <w:ind w:hanging="357"/>
        <w:rPr>
          <w:sz w:val="24"/>
        </w:rPr>
      </w:pPr>
      <w:r w:rsidRPr="00170DE1">
        <w:rPr>
          <w:sz w:val="24"/>
        </w:rPr>
        <w:t>Memberikan informasi</w:t>
      </w:r>
    </w:p>
    <w:p w:rsidR="00416541" w:rsidRPr="00170DE1" w:rsidRDefault="00170DE1" w:rsidP="00872215">
      <w:pPr>
        <w:numPr>
          <w:ilvl w:val="1"/>
          <w:numId w:val="12"/>
        </w:numPr>
        <w:spacing w:after="0" w:line="240" w:lineRule="auto"/>
        <w:ind w:hanging="357"/>
        <w:rPr>
          <w:sz w:val="24"/>
        </w:rPr>
      </w:pPr>
      <w:r w:rsidRPr="00170DE1">
        <w:rPr>
          <w:sz w:val="24"/>
        </w:rPr>
        <w:t>Menjelaskan hubungan antara informasi yang satu dengan yang lain</w:t>
      </w:r>
    </w:p>
    <w:p w:rsidR="00416541" w:rsidRPr="00170DE1" w:rsidRDefault="00170DE1" w:rsidP="00872215">
      <w:pPr>
        <w:numPr>
          <w:ilvl w:val="1"/>
          <w:numId w:val="12"/>
        </w:numPr>
        <w:spacing w:after="0" w:line="240" w:lineRule="auto"/>
        <w:ind w:hanging="357"/>
        <w:rPr>
          <w:sz w:val="24"/>
        </w:rPr>
      </w:pPr>
      <w:r w:rsidRPr="00170DE1">
        <w:rPr>
          <w:sz w:val="24"/>
        </w:rPr>
        <w:t xml:space="preserve">Menimbulkan niat untuk melaksanakan informasi </w:t>
      </w:r>
    </w:p>
    <w:p w:rsidR="00FB0C58" w:rsidRPr="00170DE1" w:rsidRDefault="00FB0C58" w:rsidP="001C3BDB">
      <w:pPr>
        <w:spacing w:after="0" w:line="240" w:lineRule="auto"/>
        <w:ind w:left="1443"/>
        <w:rPr>
          <w:sz w:val="24"/>
        </w:rPr>
      </w:pPr>
    </w:p>
    <w:p w:rsidR="000D2404" w:rsidRDefault="000D2404" w:rsidP="00F24ED0">
      <w:pPr>
        <w:spacing w:after="0"/>
        <w:ind w:left="993"/>
        <w:rPr>
          <w:sz w:val="24"/>
        </w:rPr>
      </w:pPr>
      <w:r>
        <w:rPr>
          <w:sz w:val="24"/>
        </w:rPr>
        <w:t>Unsur dasar Komunikasi:</w:t>
      </w:r>
    </w:p>
    <w:p w:rsidR="000D2404" w:rsidRDefault="000D2404" w:rsidP="00872215">
      <w:pPr>
        <w:pStyle w:val="ListParagraph"/>
        <w:numPr>
          <w:ilvl w:val="0"/>
          <w:numId w:val="49"/>
        </w:numPr>
        <w:spacing w:after="0"/>
        <w:ind w:left="1418"/>
        <w:rPr>
          <w:sz w:val="24"/>
        </w:rPr>
      </w:pPr>
      <w:r>
        <w:rPr>
          <w:sz w:val="24"/>
        </w:rPr>
        <w:t>Pemberi pesan (komunikator)</w:t>
      </w:r>
    </w:p>
    <w:p w:rsidR="000D2404" w:rsidRDefault="000D2404" w:rsidP="00872215">
      <w:pPr>
        <w:pStyle w:val="ListParagraph"/>
        <w:numPr>
          <w:ilvl w:val="0"/>
          <w:numId w:val="49"/>
        </w:numPr>
        <w:spacing w:after="0"/>
        <w:ind w:left="1418"/>
        <w:rPr>
          <w:sz w:val="24"/>
        </w:rPr>
      </w:pPr>
      <w:r>
        <w:rPr>
          <w:sz w:val="24"/>
        </w:rPr>
        <w:t>Penerima Pesan (Komunikan)</w:t>
      </w:r>
    </w:p>
    <w:p w:rsidR="000D2404" w:rsidRDefault="000D2404" w:rsidP="00872215">
      <w:pPr>
        <w:pStyle w:val="ListParagraph"/>
        <w:numPr>
          <w:ilvl w:val="0"/>
          <w:numId w:val="49"/>
        </w:numPr>
        <w:spacing w:after="0"/>
        <w:ind w:left="1418"/>
        <w:rPr>
          <w:sz w:val="24"/>
        </w:rPr>
      </w:pPr>
      <w:r>
        <w:rPr>
          <w:sz w:val="24"/>
        </w:rPr>
        <w:t>Pesan</w:t>
      </w:r>
    </w:p>
    <w:p w:rsidR="000D2404" w:rsidRPr="000D2404" w:rsidRDefault="000D2404" w:rsidP="000D2404">
      <w:pPr>
        <w:pStyle w:val="ListParagraph"/>
        <w:spacing w:after="0"/>
        <w:ind w:left="1418"/>
        <w:rPr>
          <w:sz w:val="24"/>
        </w:rPr>
      </w:pPr>
    </w:p>
    <w:p w:rsidR="00416541" w:rsidRPr="00FB0C58" w:rsidRDefault="00416541" w:rsidP="00F24ED0">
      <w:pPr>
        <w:spacing w:after="0"/>
        <w:ind w:left="993"/>
        <w:rPr>
          <w:sz w:val="24"/>
        </w:rPr>
      </w:pPr>
      <w:r w:rsidRPr="00FB0C58">
        <w:rPr>
          <w:sz w:val="24"/>
        </w:rPr>
        <w:t xml:space="preserve">5 Unsur Komunikasi </w:t>
      </w:r>
      <w:r w:rsidR="00FB0C58" w:rsidRPr="00FB0C58">
        <w:rPr>
          <w:sz w:val="24"/>
        </w:rPr>
        <w:t>(Lasswell,1960)</w:t>
      </w:r>
    </w:p>
    <w:p w:rsidR="00416541" w:rsidRPr="00FB0C58" w:rsidRDefault="00416541" w:rsidP="00872215">
      <w:pPr>
        <w:numPr>
          <w:ilvl w:val="0"/>
          <w:numId w:val="15"/>
        </w:numPr>
        <w:tabs>
          <w:tab w:val="num" w:pos="720"/>
        </w:tabs>
        <w:spacing w:after="0"/>
        <w:ind w:hanging="357"/>
        <w:rPr>
          <w:sz w:val="24"/>
        </w:rPr>
      </w:pPr>
      <w:r w:rsidRPr="00A506C7">
        <w:rPr>
          <w:b/>
          <w:sz w:val="24"/>
        </w:rPr>
        <w:t>Siapa / Sumber  (comunicator)</w:t>
      </w:r>
      <w:r w:rsidRPr="00FB0C58">
        <w:rPr>
          <w:sz w:val="24"/>
        </w:rPr>
        <w:t xml:space="preserve"> </w:t>
      </w:r>
      <w:r w:rsidRPr="00FB0C58">
        <w:rPr>
          <w:sz w:val="24"/>
          <w:vertAlign w:val="subscript"/>
        </w:rPr>
        <w:sym w:font="Wingdings" w:char="00E8"/>
      </w:r>
      <w:r w:rsidRPr="00FB0C58">
        <w:rPr>
          <w:sz w:val="24"/>
          <w:vertAlign w:val="subscript"/>
        </w:rPr>
        <w:t xml:space="preserve"> </w:t>
      </w:r>
      <w:r w:rsidRPr="00170DE1">
        <w:rPr>
          <w:sz w:val="24"/>
        </w:rPr>
        <w:t>PETUGAS</w:t>
      </w:r>
      <w:r w:rsidRPr="00FB0C58">
        <w:rPr>
          <w:sz w:val="24"/>
        </w:rPr>
        <w:t xml:space="preserve"> INVESTIATOR </w:t>
      </w:r>
      <w:r w:rsidR="00A506C7">
        <w:rPr>
          <w:sz w:val="24"/>
        </w:rPr>
        <w:t>(unsur dasar)</w:t>
      </w:r>
    </w:p>
    <w:p w:rsidR="00416541" w:rsidRPr="00FB0C58" w:rsidRDefault="00416541" w:rsidP="00872215">
      <w:pPr>
        <w:numPr>
          <w:ilvl w:val="0"/>
          <w:numId w:val="15"/>
        </w:numPr>
        <w:tabs>
          <w:tab w:val="num" w:pos="720"/>
        </w:tabs>
        <w:spacing w:after="0"/>
        <w:ind w:hanging="357"/>
        <w:rPr>
          <w:sz w:val="24"/>
        </w:rPr>
      </w:pPr>
      <w:r w:rsidRPr="00A506C7">
        <w:rPr>
          <w:b/>
          <w:sz w:val="24"/>
        </w:rPr>
        <w:t>Pesan</w:t>
      </w:r>
      <w:r w:rsidRPr="00FB0C58">
        <w:rPr>
          <w:sz w:val="24"/>
        </w:rPr>
        <w:t xml:space="preserve"> </w:t>
      </w:r>
      <w:r w:rsidR="00A506C7">
        <w:rPr>
          <w:sz w:val="24"/>
        </w:rPr>
        <w:t>(unsur dasar)</w:t>
      </w:r>
    </w:p>
    <w:p w:rsidR="00416541" w:rsidRPr="00FB0C58" w:rsidRDefault="00416541" w:rsidP="00872215">
      <w:pPr>
        <w:numPr>
          <w:ilvl w:val="0"/>
          <w:numId w:val="15"/>
        </w:numPr>
        <w:tabs>
          <w:tab w:val="num" w:pos="720"/>
        </w:tabs>
        <w:spacing w:after="0"/>
        <w:ind w:hanging="357"/>
        <w:rPr>
          <w:sz w:val="24"/>
        </w:rPr>
      </w:pPr>
      <w:r w:rsidRPr="00FB0C58">
        <w:rPr>
          <w:sz w:val="24"/>
        </w:rPr>
        <w:t>Saluran /Media</w:t>
      </w:r>
    </w:p>
    <w:p w:rsidR="00416541" w:rsidRPr="00FB0C58" w:rsidRDefault="00416541" w:rsidP="00872215">
      <w:pPr>
        <w:numPr>
          <w:ilvl w:val="0"/>
          <w:numId w:val="15"/>
        </w:numPr>
        <w:tabs>
          <w:tab w:val="num" w:pos="720"/>
        </w:tabs>
        <w:spacing w:after="0"/>
        <w:ind w:hanging="357"/>
        <w:rPr>
          <w:sz w:val="24"/>
        </w:rPr>
      </w:pPr>
      <w:r w:rsidRPr="00A506C7">
        <w:rPr>
          <w:b/>
          <w:sz w:val="24"/>
        </w:rPr>
        <w:t>Penerima (comunican)</w:t>
      </w:r>
      <w:r w:rsidRPr="00FB0C58">
        <w:rPr>
          <w:sz w:val="24"/>
        </w:rPr>
        <w:t xml:space="preserve"> </w:t>
      </w:r>
      <w:r w:rsidRPr="00FB0C58">
        <w:rPr>
          <w:sz w:val="24"/>
        </w:rPr>
        <w:sym w:font="Wingdings" w:char="00E8"/>
      </w:r>
      <w:r w:rsidRPr="00FB0C58">
        <w:rPr>
          <w:sz w:val="24"/>
        </w:rPr>
        <w:t xml:space="preserve"> KLIEN</w:t>
      </w:r>
      <w:r w:rsidR="00A506C7">
        <w:rPr>
          <w:sz w:val="24"/>
        </w:rPr>
        <w:t xml:space="preserve"> (unsur dasar)</w:t>
      </w:r>
    </w:p>
    <w:p w:rsidR="00416541" w:rsidRPr="00FB0C58" w:rsidRDefault="00416541" w:rsidP="00872215">
      <w:pPr>
        <w:numPr>
          <w:ilvl w:val="0"/>
          <w:numId w:val="15"/>
        </w:numPr>
        <w:tabs>
          <w:tab w:val="num" w:pos="720"/>
        </w:tabs>
        <w:spacing w:after="0"/>
        <w:ind w:hanging="357"/>
        <w:rPr>
          <w:sz w:val="24"/>
        </w:rPr>
      </w:pPr>
      <w:r w:rsidRPr="00FB0C58">
        <w:rPr>
          <w:sz w:val="24"/>
        </w:rPr>
        <w:t xml:space="preserve">Dampak /Respon </w:t>
      </w:r>
    </w:p>
    <w:p w:rsidR="00FB0C58" w:rsidRDefault="00FB0C58" w:rsidP="00FB0C58">
      <w:pPr>
        <w:spacing w:after="0"/>
        <w:ind w:left="720"/>
      </w:pPr>
    </w:p>
    <w:p w:rsidR="000D2404" w:rsidRPr="008B46FE" w:rsidRDefault="000D2404" w:rsidP="000D2404">
      <w:pPr>
        <w:spacing w:after="0"/>
        <w:ind w:left="851"/>
        <w:jc w:val="both"/>
        <w:rPr>
          <w:sz w:val="24"/>
        </w:rPr>
      </w:pPr>
      <w:r>
        <w:rPr>
          <w:sz w:val="24"/>
        </w:rPr>
        <w:t>Dalam konteks investigasi penyakit kita membutuhkan informasi dari peternak. Peternak adalah penerima pesan atau komunikan dari pemberi pesan yang dalam hal ini ad</w:t>
      </w:r>
      <w:r w:rsidR="008B46FE">
        <w:rPr>
          <w:sz w:val="24"/>
        </w:rPr>
        <w:t>a</w:t>
      </w:r>
      <w:r>
        <w:rPr>
          <w:sz w:val="24"/>
        </w:rPr>
        <w:t>lah petugas sebagai penanya yang membutuhkan banyak informasi untuk investigasi.</w:t>
      </w:r>
      <w:r w:rsidR="008B46FE">
        <w:rPr>
          <w:sz w:val="24"/>
        </w:rPr>
        <w:t xml:space="preserve"> Peternak juga merupakan </w:t>
      </w:r>
      <w:r w:rsidR="008B46FE">
        <w:rPr>
          <w:b/>
          <w:i/>
          <w:sz w:val="24"/>
        </w:rPr>
        <w:t>“Klien”</w:t>
      </w:r>
      <w:r w:rsidR="008B46FE">
        <w:rPr>
          <w:sz w:val="24"/>
        </w:rPr>
        <w:t xml:space="preserve"> dalam pelayanan kesehatan hewan.</w:t>
      </w:r>
    </w:p>
    <w:p w:rsidR="000D2404" w:rsidRDefault="000D2404" w:rsidP="000D2404">
      <w:pPr>
        <w:spacing w:after="0"/>
        <w:ind w:left="851"/>
        <w:jc w:val="both"/>
        <w:rPr>
          <w:sz w:val="24"/>
        </w:rPr>
      </w:pPr>
    </w:p>
    <w:p w:rsidR="000D2404" w:rsidRDefault="000D2404" w:rsidP="000D2404">
      <w:pPr>
        <w:spacing w:after="0"/>
        <w:ind w:left="851"/>
        <w:jc w:val="both"/>
        <w:rPr>
          <w:sz w:val="24"/>
        </w:rPr>
      </w:pPr>
    </w:p>
    <w:p w:rsidR="000D2404" w:rsidRPr="000D2404" w:rsidRDefault="000D2404" w:rsidP="000D2404">
      <w:pPr>
        <w:spacing w:after="0"/>
        <w:ind w:left="851"/>
        <w:jc w:val="both"/>
        <w:rPr>
          <w:sz w:val="24"/>
        </w:rPr>
      </w:pPr>
    </w:p>
    <w:p w:rsidR="00416541" w:rsidRPr="008E18B0" w:rsidRDefault="00416541" w:rsidP="00FB0C58">
      <w:pPr>
        <w:spacing w:after="0"/>
        <w:ind w:left="851"/>
        <w:rPr>
          <w:b/>
        </w:rPr>
      </w:pPr>
      <w:r w:rsidRPr="008E18B0">
        <w:rPr>
          <w:b/>
          <w:sz w:val="24"/>
        </w:rPr>
        <w:t xml:space="preserve">KLIEN </w:t>
      </w:r>
    </w:p>
    <w:p w:rsidR="003510BE" w:rsidRDefault="003510BE" w:rsidP="003510BE">
      <w:pPr>
        <w:spacing w:after="0"/>
        <w:ind w:left="851"/>
        <w:jc w:val="both"/>
        <w:rPr>
          <w:bCs/>
          <w:sz w:val="24"/>
        </w:rPr>
      </w:pPr>
      <w:r>
        <w:rPr>
          <w:bCs/>
          <w:sz w:val="24"/>
        </w:rPr>
        <w:t>Istilah Klien berasal dari bahasa In</w:t>
      </w:r>
      <w:r w:rsidR="008B46FE">
        <w:rPr>
          <w:bCs/>
          <w:sz w:val="24"/>
        </w:rPr>
        <w:t>ggris; “Client”. Dalam kamus oxf</w:t>
      </w:r>
      <w:r>
        <w:rPr>
          <w:bCs/>
          <w:sz w:val="24"/>
        </w:rPr>
        <w:t>ord, istilah client mempunyai pengertian;</w:t>
      </w:r>
    </w:p>
    <w:p w:rsidR="003510BE" w:rsidRDefault="003510BE" w:rsidP="00872215">
      <w:pPr>
        <w:pStyle w:val="ListParagraph"/>
        <w:numPr>
          <w:ilvl w:val="0"/>
          <w:numId w:val="21"/>
        </w:numPr>
        <w:spacing w:after="0"/>
        <w:jc w:val="both"/>
        <w:rPr>
          <w:bCs/>
          <w:sz w:val="24"/>
        </w:rPr>
      </w:pPr>
      <w:r>
        <w:rPr>
          <w:bCs/>
          <w:sz w:val="24"/>
        </w:rPr>
        <w:t>Seseorang yang menggunakan layanan dari seorang atau sebuah organisasi profesional; contohnya pengacara, bank, jasa dokter hewan.</w:t>
      </w:r>
    </w:p>
    <w:p w:rsidR="003510BE" w:rsidRDefault="003510BE" w:rsidP="00872215">
      <w:pPr>
        <w:pStyle w:val="ListParagraph"/>
        <w:numPr>
          <w:ilvl w:val="0"/>
          <w:numId w:val="21"/>
        </w:numPr>
        <w:spacing w:after="0"/>
        <w:jc w:val="both"/>
        <w:rPr>
          <w:bCs/>
          <w:sz w:val="24"/>
        </w:rPr>
      </w:pPr>
      <w:r>
        <w:rPr>
          <w:bCs/>
          <w:sz w:val="24"/>
        </w:rPr>
        <w:t xml:space="preserve">Seorang ‘customer’ pada sebuah toko. </w:t>
      </w:r>
    </w:p>
    <w:p w:rsidR="00F24ED0" w:rsidRDefault="00F24ED0" w:rsidP="003510BE">
      <w:pPr>
        <w:spacing w:after="0"/>
        <w:ind w:left="851"/>
        <w:jc w:val="both"/>
        <w:rPr>
          <w:bCs/>
          <w:sz w:val="24"/>
        </w:rPr>
      </w:pPr>
    </w:p>
    <w:p w:rsidR="00485B32" w:rsidRPr="00BC0A3F" w:rsidRDefault="00485B32" w:rsidP="00485B32">
      <w:pPr>
        <w:rPr>
          <w:ins w:id="296" w:author="EID Project" w:date="2015-03-27T15:35:00Z"/>
          <w:bCs/>
          <w:rPrChange w:id="297" w:author="Catriona Mackenzie" w:date="2015-04-27T16:01:00Z">
            <w:rPr>
              <w:ins w:id="298" w:author="EID Project" w:date="2015-03-27T15:35:00Z"/>
              <w:bCs/>
              <w:lang w:val="en-US"/>
            </w:rPr>
          </w:rPrChange>
        </w:rPr>
      </w:pPr>
      <w:ins w:id="299" w:author="EID Project" w:date="2015-03-27T15:35:00Z">
        <w:r w:rsidRPr="00BC0A3F">
          <w:rPr>
            <w:bCs/>
            <w:rPrChange w:id="300" w:author="Catriona Mackenzie" w:date="2015-04-27T16:01:00Z">
              <w:rPr>
                <w:bCs/>
                <w:lang w:val="en-US"/>
              </w:rPr>
            </w:rPrChange>
          </w:rPr>
          <w:lastRenderedPageBreak/>
          <w:t>K</w:t>
        </w:r>
        <w:r w:rsidRPr="008F63D3">
          <w:rPr>
            <w:bCs/>
          </w:rPr>
          <w:t xml:space="preserve">lien dalam bidang kedokteran hewan (veteriner) adalah seluruh masyarakat peternak  (perorangan/kelompok) maupun </w:t>
        </w:r>
        <w:r w:rsidRPr="00BC0A3F">
          <w:rPr>
            <w:bCs/>
            <w:rPrChange w:id="301" w:author="Catriona Mackenzie" w:date="2015-04-27T16:01:00Z">
              <w:rPr>
                <w:bCs/>
                <w:lang w:val="en-US"/>
              </w:rPr>
            </w:rPrChange>
          </w:rPr>
          <w:t xml:space="preserve">yang </w:t>
        </w:r>
        <w:r w:rsidRPr="008F63D3">
          <w:rPr>
            <w:bCs/>
          </w:rPr>
          <w:t xml:space="preserve">bukan peternak </w:t>
        </w:r>
        <w:r w:rsidRPr="00BC0A3F">
          <w:rPr>
            <w:bCs/>
            <w:rPrChange w:id="302" w:author="Catriona Mackenzie" w:date="2015-04-27T16:01:00Z">
              <w:rPr>
                <w:bCs/>
                <w:lang w:val="en-US"/>
              </w:rPr>
            </w:rPrChange>
          </w:rPr>
          <w:t>tetapi</w:t>
        </w:r>
        <w:r w:rsidRPr="008F63D3">
          <w:rPr>
            <w:bCs/>
          </w:rPr>
          <w:t xml:space="preserve"> memilik</w:t>
        </w:r>
        <w:r w:rsidRPr="00BC0A3F">
          <w:rPr>
            <w:bCs/>
            <w:rPrChange w:id="303" w:author="Catriona Mackenzie" w:date="2015-04-27T16:01:00Z">
              <w:rPr>
                <w:bCs/>
                <w:lang w:val="en-US"/>
              </w:rPr>
            </w:rPrChange>
          </w:rPr>
          <w:t>i atau memeli</w:t>
        </w:r>
        <w:r w:rsidRPr="008F63D3">
          <w:rPr>
            <w:bCs/>
          </w:rPr>
          <w:t xml:space="preserve">hara hewan ternak atau </w:t>
        </w:r>
        <w:r w:rsidRPr="00BC0A3F">
          <w:rPr>
            <w:bCs/>
            <w:rPrChange w:id="304" w:author="Catriona Mackenzie" w:date="2015-04-27T16:01:00Z">
              <w:rPr>
                <w:bCs/>
                <w:lang w:val="en-US"/>
              </w:rPr>
            </w:rPrChange>
          </w:rPr>
          <w:t xml:space="preserve">memiliki </w:t>
        </w:r>
        <w:r w:rsidRPr="008F63D3">
          <w:rPr>
            <w:bCs/>
          </w:rPr>
          <w:t>minat untuk mem</w:t>
        </w:r>
        <w:r w:rsidRPr="00BC0A3F">
          <w:rPr>
            <w:bCs/>
            <w:rPrChange w:id="305" w:author="Catriona Mackenzie" w:date="2015-04-27T16:01:00Z">
              <w:rPr>
                <w:bCs/>
                <w:lang w:val="en-US"/>
              </w:rPr>
            </w:rPrChange>
          </w:rPr>
          <w:t>e</w:t>
        </w:r>
        <w:r w:rsidRPr="008F63D3">
          <w:rPr>
            <w:bCs/>
          </w:rPr>
          <w:t xml:space="preserve">lihara </w:t>
        </w:r>
        <w:r w:rsidRPr="00BC0A3F">
          <w:rPr>
            <w:bCs/>
            <w:rPrChange w:id="306" w:author="Catriona Mackenzie" w:date="2015-04-27T16:01:00Z">
              <w:rPr>
                <w:bCs/>
                <w:lang w:val="en-US"/>
              </w:rPr>
            </w:rPrChange>
          </w:rPr>
          <w:t>atau</w:t>
        </w:r>
        <w:r w:rsidRPr="008F63D3">
          <w:rPr>
            <w:bCs/>
          </w:rPr>
          <w:t xml:space="preserve"> kepedulian terhadap hewan ternak.</w:t>
        </w:r>
        <w:r w:rsidRPr="00BC0A3F">
          <w:rPr>
            <w:bCs/>
            <w:rPrChange w:id="307" w:author="Catriona Mackenzie" w:date="2015-04-27T16:01:00Z">
              <w:rPr>
                <w:bCs/>
                <w:lang w:val="en-US"/>
              </w:rPr>
            </w:rPrChange>
          </w:rPr>
          <w:t xml:space="preserve"> </w:t>
        </w:r>
      </w:ins>
    </w:p>
    <w:p w:rsidR="00485B32" w:rsidRPr="008F63D3" w:rsidRDefault="00485B32" w:rsidP="00485B32">
      <w:pPr>
        <w:rPr>
          <w:ins w:id="308" w:author="EID Project" w:date="2015-03-27T15:35:00Z"/>
          <w:bCs/>
          <w:lang w:val="en-US"/>
        </w:rPr>
      </w:pPr>
      <w:ins w:id="309" w:author="EID Project" w:date="2015-03-27T15:35:00Z">
        <w:r w:rsidRPr="00BC0A3F">
          <w:rPr>
            <w:bCs/>
            <w:rPrChange w:id="310" w:author="Catriona Mackenzie" w:date="2015-04-27T16:01:00Z">
              <w:rPr>
                <w:bCs/>
                <w:lang w:val="en-US"/>
              </w:rPr>
            </w:rPrChange>
          </w:rPr>
          <w:t>D</w:t>
        </w:r>
        <w:r w:rsidRPr="008F63D3">
          <w:rPr>
            <w:bCs/>
          </w:rPr>
          <w:t>alam konteks jasa veteriner, hewan disebut pasien dan pemilik hewan yang dilayani disebut</w:t>
        </w:r>
        <w:r w:rsidRPr="00BC0A3F">
          <w:rPr>
            <w:bCs/>
            <w:rPrChange w:id="311" w:author="Catriona Mackenzie" w:date="2015-04-27T16:01:00Z">
              <w:rPr>
                <w:bCs/>
                <w:lang w:val="en-US"/>
              </w:rPr>
            </w:rPrChange>
          </w:rPr>
          <w:t xml:space="preserve"> sebagai</w:t>
        </w:r>
        <w:r w:rsidRPr="008F63D3">
          <w:rPr>
            <w:bCs/>
          </w:rPr>
          <w:t xml:space="preserve"> </w:t>
        </w:r>
        <w:r w:rsidRPr="00BC0A3F">
          <w:rPr>
            <w:bCs/>
            <w:rPrChange w:id="312" w:author="Catriona Mackenzie" w:date="2015-04-27T16:01:00Z">
              <w:rPr>
                <w:bCs/>
                <w:lang w:val="en-US"/>
              </w:rPr>
            </w:rPrChange>
          </w:rPr>
          <w:t>klien</w:t>
        </w:r>
        <w:r w:rsidRPr="008F63D3">
          <w:rPr>
            <w:b/>
            <w:bCs/>
            <w:i/>
          </w:rPr>
          <w:t>.</w:t>
        </w:r>
        <w:r w:rsidRPr="00BC0A3F">
          <w:rPr>
            <w:b/>
            <w:bCs/>
            <w:rPrChange w:id="313" w:author="Catriona Mackenzie" w:date="2015-04-27T16:01:00Z">
              <w:rPr>
                <w:b/>
                <w:bCs/>
                <w:lang w:val="en-US"/>
              </w:rPr>
            </w:rPrChange>
          </w:rPr>
          <w:t xml:space="preserve"> </w:t>
        </w:r>
        <w:r w:rsidRPr="008F63D3">
          <w:rPr>
            <w:bCs/>
            <w:lang w:val="en-US"/>
          </w:rPr>
          <w:t xml:space="preserve">Hubungan pemilik dengan ternaknya penting untuk dipahami agar komunikasi antara pemberi dan penerima layanan dapat berlangsung baik. </w:t>
        </w:r>
      </w:ins>
    </w:p>
    <w:p w:rsidR="00485B32" w:rsidRPr="008F63D3" w:rsidRDefault="00485B32" w:rsidP="00485B32">
      <w:pPr>
        <w:spacing w:after="0"/>
        <w:rPr>
          <w:ins w:id="314" w:author="EID Project" w:date="2015-03-27T15:35:00Z"/>
          <w:lang w:val="en-US"/>
        </w:rPr>
      </w:pPr>
      <w:ins w:id="315" w:author="EID Project" w:date="2015-03-27T15:35:00Z">
        <w:r w:rsidRPr="008F63D3">
          <w:rPr>
            <w:bCs/>
            <w:lang w:val="en-US"/>
          </w:rPr>
          <w:t>Petugas kesehatan hewan bertanggung jawab kepada pimpinan mereka sehingga informasi yang diperoleh perlu disampaikan/dilaporkan melalui sistem kesehatan hewan. Informasi tersebut dapat dilaporkan atau disampaikan dengan mengirimkan SMS ke</w:t>
        </w:r>
        <w:r w:rsidRPr="008F63D3">
          <w:rPr>
            <w:lang w:val="en-US"/>
          </w:rPr>
          <w:t xml:space="preserve"> iSIKHNAS. Jika belum memiliki iSIKHNAS, informasi dapat disampaikan melalui sistem pelaporan yang ada.</w:t>
        </w:r>
      </w:ins>
    </w:p>
    <w:p w:rsidR="003510BE" w:rsidDel="00485B32" w:rsidRDefault="003510BE" w:rsidP="003510BE">
      <w:pPr>
        <w:spacing w:after="0"/>
        <w:ind w:left="851"/>
        <w:jc w:val="both"/>
        <w:rPr>
          <w:del w:id="316" w:author="EID Project" w:date="2015-03-27T15:35:00Z"/>
          <w:bCs/>
          <w:sz w:val="24"/>
        </w:rPr>
      </w:pPr>
      <w:del w:id="317" w:author="EID Project" w:date="2015-03-27T15:35:00Z">
        <w:r w:rsidDel="00485B32">
          <w:rPr>
            <w:bCs/>
            <w:sz w:val="24"/>
          </w:rPr>
          <w:delText xml:space="preserve">Dalam konteks jasa veteriner, maka hewannya disebut pasien dan pemilik hewan yang dilayani itulah yang disebut </w:delText>
        </w:r>
        <w:r w:rsidRPr="003510BE" w:rsidDel="00485B32">
          <w:rPr>
            <w:b/>
            <w:bCs/>
            <w:i/>
            <w:sz w:val="24"/>
          </w:rPr>
          <w:delText>“Klien”.</w:delText>
        </w:r>
      </w:del>
    </w:p>
    <w:p w:rsidR="003510BE" w:rsidDel="00485B32" w:rsidRDefault="003510BE" w:rsidP="003510BE">
      <w:pPr>
        <w:spacing w:after="0"/>
        <w:ind w:left="851"/>
        <w:jc w:val="both"/>
        <w:rPr>
          <w:del w:id="318" w:author="EID Project" w:date="2015-03-27T15:35:00Z"/>
          <w:bCs/>
          <w:sz w:val="24"/>
        </w:rPr>
      </w:pPr>
      <w:del w:id="319" w:author="EID Project" w:date="2015-03-27T15:35:00Z">
        <w:r w:rsidDel="00485B32">
          <w:rPr>
            <w:bCs/>
            <w:sz w:val="24"/>
          </w:rPr>
          <w:delText>Jadi klien dalam bidang kedokteran hewan (veteriner) adalah seluruh masyarakat peternak</w:delText>
        </w:r>
        <w:r w:rsidR="008E18B0" w:rsidDel="00485B32">
          <w:rPr>
            <w:bCs/>
            <w:sz w:val="24"/>
          </w:rPr>
          <w:delText xml:space="preserve">  (perorangan/kelompok)</w:delText>
        </w:r>
        <w:r w:rsidDel="00485B32">
          <w:rPr>
            <w:bCs/>
            <w:sz w:val="24"/>
          </w:rPr>
          <w:delText xml:space="preserve"> maupun bukan peternak yang memiliki</w:delText>
        </w:r>
        <w:r w:rsidR="008E18B0" w:rsidDel="00485B32">
          <w:rPr>
            <w:bCs/>
            <w:sz w:val="24"/>
          </w:rPr>
          <w:delText xml:space="preserve"> atau pemilihara</w:delText>
        </w:r>
        <w:r w:rsidDel="00485B32">
          <w:rPr>
            <w:bCs/>
            <w:sz w:val="24"/>
          </w:rPr>
          <w:delText xml:space="preserve"> hewan ternak atau berminat</w:delText>
        </w:r>
        <w:r w:rsidR="008E18B0" w:rsidDel="00485B32">
          <w:rPr>
            <w:bCs/>
            <w:sz w:val="24"/>
          </w:rPr>
          <w:delText xml:space="preserve"> untuk memilihara dan atau ada kepedulian terhadap hewan ternak.</w:delText>
        </w:r>
      </w:del>
    </w:p>
    <w:p w:rsidR="00F24ED0" w:rsidRDefault="00F24ED0" w:rsidP="003510BE">
      <w:pPr>
        <w:spacing w:after="0"/>
        <w:ind w:left="851"/>
        <w:jc w:val="both"/>
        <w:rPr>
          <w:bCs/>
          <w:sz w:val="24"/>
        </w:rPr>
      </w:pPr>
    </w:p>
    <w:p w:rsidR="00F24ED0" w:rsidRPr="000D2404" w:rsidRDefault="00F24ED0" w:rsidP="00485B32">
      <w:r w:rsidRPr="004E0ED3">
        <w:rPr>
          <w:lang w:val="en-US"/>
        </w:rPr>
        <w:t xml:space="preserve">Petugas kesehatan hewan </w:t>
      </w:r>
      <w:r w:rsidR="000D2404">
        <w:t>perlu memahami kliennya, untuk memahami kliennya mereka perlu mengetahui latar belakang mengapa mereka memelihara ternak atau paling tidak apa persepsi mereka terhadap ternaknya.</w:t>
      </w:r>
    </w:p>
    <w:p w:rsidR="00485B32" w:rsidRPr="00BC0A3F" w:rsidRDefault="00485B32" w:rsidP="00485B32">
      <w:pPr>
        <w:pStyle w:val="heading60"/>
        <w:rPr>
          <w:lang w:val="id-ID"/>
          <w:rPrChange w:id="320" w:author="Catriona Mackenzie" w:date="2015-04-27T16:01:00Z">
            <w:rPr/>
          </w:rPrChange>
        </w:rPr>
      </w:pPr>
      <w:r w:rsidRPr="00BC0A3F">
        <w:rPr>
          <w:lang w:val="id-ID"/>
          <w:rPrChange w:id="321" w:author="Catriona Mackenzie" w:date="2015-04-27T16:01:00Z">
            <w:rPr/>
          </w:rPrChange>
        </w:rPr>
        <w:t>Persepsi Masyarakat terhadap ternaknya</w:t>
      </w:r>
    </w:p>
    <w:p w:rsidR="00A9490F" w:rsidRPr="00A9490F" w:rsidRDefault="00A9490F" w:rsidP="00485B32">
      <w:r>
        <w:t>Masyarakat memandang ternak dalam kehidupannya den</w:t>
      </w:r>
      <w:r w:rsidR="000D2404">
        <w:t>gan dasar yang berbeda</w:t>
      </w:r>
      <w:r>
        <w:t>;</w:t>
      </w:r>
    </w:p>
    <w:p w:rsidR="00081BBE" w:rsidRPr="00081BBE" w:rsidRDefault="00081BBE" w:rsidP="00872215">
      <w:pPr>
        <w:numPr>
          <w:ilvl w:val="0"/>
          <w:numId w:val="22"/>
        </w:numPr>
        <w:contextualSpacing/>
        <w:rPr>
          <w:rFonts w:ascii="Calibri" w:eastAsia="Times New Roman" w:hAnsi="Calibri" w:cs="Times New Roman"/>
        </w:rPr>
      </w:pPr>
      <w:r w:rsidRPr="00081BBE">
        <w:rPr>
          <w:rFonts w:ascii="Calibri" w:eastAsia="Times New Roman" w:hAnsi="Calibri" w:cs="Times New Roman"/>
          <w:b/>
        </w:rPr>
        <w:t>Pangan dan nutrisi</w:t>
      </w:r>
      <w:r w:rsidRPr="00081BBE">
        <w:rPr>
          <w:rFonts w:ascii="Calibri" w:eastAsia="Times New Roman" w:hAnsi="Calibri" w:cs="Times New Roman"/>
        </w:rPr>
        <w:t>: hewan merupakan sumber pangan yang sangat penting [protein]</w:t>
      </w:r>
    </w:p>
    <w:p w:rsidR="00081BBE" w:rsidRPr="00081BBE" w:rsidRDefault="00081BBE" w:rsidP="00872215">
      <w:pPr>
        <w:numPr>
          <w:ilvl w:val="0"/>
          <w:numId w:val="22"/>
        </w:numPr>
        <w:contextualSpacing/>
        <w:rPr>
          <w:rFonts w:ascii="Calibri" w:eastAsia="Times New Roman" w:hAnsi="Calibri" w:cs="Times New Roman"/>
        </w:rPr>
      </w:pPr>
      <w:r w:rsidRPr="00081BBE">
        <w:rPr>
          <w:rFonts w:ascii="Calibri" w:eastAsia="Times New Roman" w:hAnsi="Calibri" w:cs="Times New Roman"/>
          <w:b/>
        </w:rPr>
        <w:t>Fungsi sosial</w:t>
      </w:r>
      <w:r w:rsidRPr="00081BBE">
        <w:rPr>
          <w:rFonts w:ascii="Calibri" w:eastAsia="Times New Roman" w:hAnsi="Calibri" w:cs="Times New Roman"/>
        </w:rPr>
        <w:t>: hewan dapat mengangkat status social pemiliknya. Hewan dapat berkontribusi terhadap kesetaraan gender sebab memberikan peluang bagi perempuan untuk memiliki ternak. Di sejumlah kalangan masyarakat, hewan memiliki peran dalam praktek-praktek keagamaan atau budaya.</w:t>
      </w:r>
    </w:p>
    <w:p w:rsidR="00081BBE" w:rsidRPr="00081BBE" w:rsidRDefault="00081BBE" w:rsidP="00872215">
      <w:pPr>
        <w:numPr>
          <w:ilvl w:val="0"/>
          <w:numId w:val="22"/>
        </w:numPr>
        <w:contextualSpacing/>
        <w:rPr>
          <w:rFonts w:ascii="Calibri" w:eastAsia="Times New Roman" w:hAnsi="Calibri" w:cs="Times New Roman"/>
        </w:rPr>
      </w:pPr>
      <w:r w:rsidRPr="00081BBE">
        <w:rPr>
          <w:rFonts w:ascii="Calibri" w:eastAsia="Times New Roman" w:hAnsi="Calibri" w:cs="Times New Roman"/>
          <w:b/>
        </w:rPr>
        <w:t>Kontribusi terhadap produksi pertanian</w:t>
      </w:r>
      <w:r w:rsidRPr="00081BBE">
        <w:rPr>
          <w:rFonts w:ascii="Calibri" w:eastAsia="Times New Roman" w:hAnsi="Calibri" w:cs="Times New Roman"/>
        </w:rPr>
        <w:t>: tenaga dan kotoran hewan dapat digunakan untuk meningkatkan kesuburan tanah</w:t>
      </w:r>
    </w:p>
    <w:p w:rsidR="00081BBE" w:rsidRPr="00081BBE" w:rsidRDefault="00081BBE" w:rsidP="00872215">
      <w:pPr>
        <w:numPr>
          <w:ilvl w:val="0"/>
          <w:numId w:val="22"/>
        </w:numPr>
        <w:contextualSpacing/>
        <w:rPr>
          <w:rFonts w:ascii="Calibri" w:eastAsia="Times New Roman" w:hAnsi="Calibri" w:cs="Times New Roman"/>
        </w:rPr>
      </w:pPr>
      <w:r w:rsidRPr="00081BBE">
        <w:rPr>
          <w:rFonts w:ascii="Calibri" w:eastAsia="Times New Roman" w:hAnsi="Calibri" w:cs="Times New Roman"/>
          <w:b/>
        </w:rPr>
        <w:t>Sumber pendapatan dan peningkatan kesejahteraan</w:t>
      </w:r>
      <w:r w:rsidRPr="00081BBE">
        <w:rPr>
          <w:rFonts w:ascii="Calibri" w:eastAsia="Times New Roman" w:hAnsi="Calibri" w:cs="Times New Roman"/>
        </w:rPr>
        <w:t>: hewan dapat meningkatkan  kesejahteraan serta memberikan rasa aman sebab hewan dapat berfungsi sebagai ‘rekening bank’ dan ‘polis asuransi’</w:t>
      </w:r>
    </w:p>
    <w:p w:rsidR="00081BBE" w:rsidRPr="00081BBE" w:rsidRDefault="00081BBE" w:rsidP="00872215">
      <w:pPr>
        <w:numPr>
          <w:ilvl w:val="0"/>
          <w:numId w:val="22"/>
        </w:numPr>
        <w:contextualSpacing/>
        <w:rPr>
          <w:rFonts w:ascii="Calibri" w:eastAsia="Times New Roman" w:hAnsi="Calibri" w:cs="Times New Roman"/>
        </w:rPr>
      </w:pPr>
      <w:r w:rsidRPr="00081BBE">
        <w:rPr>
          <w:rFonts w:ascii="Calibri" w:eastAsia="Times New Roman" w:hAnsi="Calibri" w:cs="Times New Roman"/>
          <w:b/>
        </w:rPr>
        <w:t>Peran ekonomi</w:t>
      </w:r>
      <w:r w:rsidRPr="00081BBE">
        <w:rPr>
          <w:rFonts w:ascii="Calibri" w:eastAsia="Times New Roman" w:hAnsi="Calibri" w:cs="Times New Roman"/>
        </w:rPr>
        <w:t>: produksi hewan dapat menjadi bagian penting dari perekonomian lokal dan regional</w:t>
      </w:r>
    </w:p>
    <w:p w:rsidR="00081BBE" w:rsidRPr="00081BBE" w:rsidRDefault="00081BBE" w:rsidP="00872215">
      <w:pPr>
        <w:numPr>
          <w:ilvl w:val="0"/>
          <w:numId w:val="22"/>
        </w:numPr>
        <w:contextualSpacing/>
        <w:rPr>
          <w:rFonts w:ascii="Calibri" w:eastAsia="Times New Roman" w:hAnsi="Calibri" w:cs="Times New Roman"/>
        </w:rPr>
      </w:pPr>
      <w:r w:rsidRPr="00081BBE">
        <w:rPr>
          <w:rFonts w:ascii="Calibri" w:eastAsia="Times New Roman" w:hAnsi="Calibri" w:cs="Times New Roman"/>
          <w:b/>
        </w:rPr>
        <w:t>Ternak dan lingkungan</w:t>
      </w:r>
      <w:r w:rsidRPr="00081BBE">
        <w:rPr>
          <w:rFonts w:ascii="Calibri" w:eastAsia="Times New Roman" w:hAnsi="Calibri" w:cs="Times New Roman"/>
        </w:rPr>
        <w:t>: produksi ternak merupakan bagian dari pemanfaatan lahan secara berkelanjutan. Meski demikian, produksi hewan dapat memberikan dampak positif sekaligus negatif terhadap lingkungan</w:t>
      </w:r>
    </w:p>
    <w:p w:rsidR="00081BBE" w:rsidRPr="00081BBE" w:rsidRDefault="00081BBE" w:rsidP="00872215">
      <w:pPr>
        <w:numPr>
          <w:ilvl w:val="0"/>
          <w:numId w:val="22"/>
        </w:numPr>
        <w:rPr>
          <w:rFonts w:ascii="Calibri" w:eastAsia="Times New Roman" w:hAnsi="Calibri" w:cs="Times New Roman"/>
        </w:rPr>
      </w:pPr>
      <w:r w:rsidRPr="00081BBE">
        <w:rPr>
          <w:rFonts w:ascii="Calibri" w:eastAsia="Times New Roman" w:hAnsi="Calibri" w:cs="Times New Roman"/>
          <w:b/>
        </w:rPr>
        <w:t>Penyangga resiko</w:t>
      </w:r>
      <w:r w:rsidRPr="00081BBE">
        <w:rPr>
          <w:rFonts w:ascii="Calibri" w:eastAsia="Times New Roman" w:hAnsi="Calibri" w:cs="Times New Roman"/>
        </w:rPr>
        <w:t>: Di sejumlah kalangan masyarakat, produksi hewan memberikan sumber pendapatan alternatif yang berfungsi sebagai penyangga dalam menghadapi resiko gagal panen.</w:t>
      </w:r>
    </w:p>
    <w:p w:rsidR="00170DE1" w:rsidRPr="00F24ED0" w:rsidRDefault="00170DE1" w:rsidP="00081BBE">
      <w:r w:rsidRPr="00F24ED0">
        <w:t>Pelayanan yang baik selalu berorientasi pada kepuasan klien atau pelanggan. Untuk dapat memberikan pelayanan yang baik maka kita harus memahami ‘klien’ dan kebutuhannya.</w:t>
      </w:r>
    </w:p>
    <w:p w:rsidR="00081BBE" w:rsidRPr="00081BBE" w:rsidRDefault="00081BBE" w:rsidP="00081BBE">
      <w:pPr>
        <w:rPr>
          <w:rFonts w:eastAsia="Times New Roman"/>
        </w:rPr>
      </w:pPr>
      <w:r w:rsidRPr="00081BBE">
        <w:rPr>
          <w:rFonts w:eastAsia="Times New Roman"/>
        </w:rPr>
        <w:t>Investigator perlu mengetahui harapan dan</w:t>
      </w:r>
      <w:r w:rsidRPr="00081BBE">
        <w:rPr>
          <w:rFonts w:eastAsia="Times New Roman"/>
          <w:lang w:val="en-US"/>
        </w:rPr>
        <w:t xml:space="preserve"> (kurangnya)</w:t>
      </w:r>
      <w:r w:rsidRPr="00081BBE">
        <w:rPr>
          <w:rFonts w:eastAsia="Times New Roman"/>
        </w:rPr>
        <w:t xml:space="preserve"> motivasi klien untuk melaporkan kebutuhannya akan layanan:</w:t>
      </w:r>
    </w:p>
    <w:p w:rsidR="00081BBE" w:rsidRPr="008F63D3" w:rsidRDefault="00081BBE" w:rsidP="00872215">
      <w:pPr>
        <w:numPr>
          <w:ilvl w:val="0"/>
          <w:numId w:val="22"/>
        </w:numPr>
        <w:rPr>
          <w:rFonts w:ascii="Calibri" w:eastAsia="Times New Roman" w:hAnsi="Calibri" w:cs="Times New Roman"/>
        </w:rPr>
      </w:pPr>
      <w:r w:rsidRPr="008F63D3">
        <w:rPr>
          <w:rFonts w:ascii="Calibri" w:eastAsia="Times New Roman" w:hAnsi="Calibri" w:cs="Times New Roman"/>
        </w:rPr>
        <w:lastRenderedPageBreak/>
        <w:t xml:space="preserve">Budaya – mungkin sebelumnya menggunakan penyembuh tradisional/dukun; mungkin tidak cocok dengan obat-obatan dari ‘Barat’, teori kuman, dll; mungkin tidak mempercayai  ‘orang asing’ dari luar desa  </w:t>
      </w:r>
    </w:p>
    <w:p w:rsidR="00081BBE" w:rsidRPr="008F63D3" w:rsidRDefault="00081BBE" w:rsidP="00872215">
      <w:pPr>
        <w:numPr>
          <w:ilvl w:val="0"/>
          <w:numId w:val="22"/>
        </w:numPr>
        <w:rPr>
          <w:rFonts w:ascii="Calibri" w:eastAsia="Times New Roman" w:hAnsi="Calibri" w:cs="Times New Roman"/>
        </w:rPr>
      </w:pPr>
      <w:r w:rsidRPr="008F63D3">
        <w:rPr>
          <w:rFonts w:ascii="Calibri" w:eastAsia="Times New Roman" w:hAnsi="Calibri" w:cs="Times New Roman"/>
        </w:rPr>
        <w:t>Finansial – mungkin tidak dapat menjangkau pelayanan kesehatan hewan;  penyembuh tradisional (dukun) atau obat herbal mungkin lebih murah;</w:t>
      </w:r>
    </w:p>
    <w:p w:rsidR="00081BBE" w:rsidRPr="008F63D3" w:rsidRDefault="00081BBE" w:rsidP="00872215">
      <w:pPr>
        <w:numPr>
          <w:ilvl w:val="0"/>
          <w:numId w:val="22"/>
        </w:numPr>
        <w:rPr>
          <w:rFonts w:ascii="Calibri" w:eastAsia="Times New Roman" w:hAnsi="Calibri" w:cs="Times New Roman"/>
        </w:rPr>
      </w:pPr>
      <w:r w:rsidRPr="008F63D3">
        <w:rPr>
          <w:rFonts w:ascii="Calibri" w:eastAsia="Times New Roman" w:hAnsi="Calibri" w:cs="Times New Roman"/>
        </w:rPr>
        <w:t xml:space="preserve">Individual – mungkin memilih mengobati sendiri berdasarkan pengalaman mereka sebelumnya; mungkin pernah mencoba pelayanan kesehatan hewan sebelumnya namun tidak puas; mungkin terlalu malu untuk menghubungi pelayanan kesehatan hewan </w:t>
      </w:r>
    </w:p>
    <w:p w:rsidR="00170DE1" w:rsidRPr="00BC0A3F" w:rsidRDefault="00170DE1" w:rsidP="00081BBE">
      <w:pPr>
        <w:rPr>
          <w:rPrChange w:id="322" w:author="Catriona Mackenzie" w:date="2015-04-27T16:01:00Z">
            <w:rPr>
              <w:lang w:val="en-AU"/>
            </w:rPr>
          </w:rPrChange>
        </w:rPr>
      </w:pPr>
      <w:r w:rsidRPr="00F24ED0">
        <w:t>Agar klien dapat mengakses pelayanan</w:t>
      </w:r>
      <w:r w:rsidRPr="00BC0A3F">
        <w:rPr>
          <w:rPrChange w:id="323" w:author="Catriona Mackenzie" w:date="2015-04-27T16:01:00Z">
            <w:rPr>
              <w:lang w:val="en-AU"/>
            </w:rPr>
          </w:rPrChange>
        </w:rPr>
        <w:t xml:space="preserve"> </w:t>
      </w:r>
      <w:r w:rsidRPr="00F24ED0">
        <w:t>seorang petugas lapang perlu, mengembangkan hubungan dan mempromosikan diri, misalnya melalui:</w:t>
      </w:r>
      <w:r w:rsidRPr="00BC0A3F">
        <w:rPr>
          <w:rPrChange w:id="324" w:author="Catriona Mackenzie" w:date="2015-04-27T16:01:00Z">
            <w:rPr>
              <w:lang w:val="en-AU"/>
            </w:rPr>
          </w:rPrChange>
        </w:rPr>
        <w:t xml:space="preserve"> </w:t>
      </w:r>
    </w:p>
    <w:p w:rsidR="00081BBE" w:rsidRPr="00081BBE" w:rsidRDefault="00081BBE" w:rsidP="00872215">
      <w:pPr>
        <w:numPr>
          <w:ilvl w:val="0"/>
          <w:numId w:val="22"/>
        </w:numPr>
        <w:rPr>
          <w:rFonts w:ascii="Calibri" w:eastAsia="Times New Roman" w:hAnsi="Calibri" w:cs="Times New Roman"/>
        </w:rPr>
      </w:pPr>
      <w:r w:rsidRPr="00081BBE">
        <w:rPr>
          <w:rFonts w:ascii="Calibri" w:eastAsia="Times New Roman" w:hAnsi="Calibri" w:cs="Times New Roman"/>
        </w:rPr>
        <w:t>Berkomunikasi secara rutin dengan anggota masyarakat, misalnya melalui pertemuan rutin, memperbaharui informasi, menghubungi dan menjawab panggilan telepon</w:t>
      </w:r>
    </w:p>
    <w:p w:rsidR="00081BBE" w:rsidRPr="00081BBE" w:rsidRDefault="00081BBE" w:rsidP="00872215">
      <w:pPr>
        <w:numPr>
          <w:ilvl w:val="0"/>
          <w:numId w:val="22"/>
        </w:numPr>
        <w:rPr>
          <w:rFonts w:ascii="Calibri" w:eastAsia="Times New Roman" w:hAnsi="Calibri" w:cs="Times New Roman"/>
        </w:rPr>
      </w:pPr>
      <w:r w:rsidRPr="00081BBE">
        <w:rPr>
          <w:rFonts w:ascii="Calibri" w:eastAsia="Times New Roman" w:hAnsi="Calibri" w:cs="Times New Roman"/>
        </w:rPr>
        <w:t xml:space="preserve">Memasang papan penanda yang dapat terlihat dengan jelas </w:t>
      </w:r>
    </w:p>
    <w:p w:rsidR="00081BBE" w:rsidRPr="00081BBE" w:rsidRDefault="00081BBE" w:rsidP="00872215">
      <w:pPr>
        <w:numPr>
          <w:ilvl w:val="0"/>
          <w:numId w:val="22"/>
        </w:numPr>
        <w:rPr>
          <w:rFonts w:ascii="Calibri" w:eastAsia="Times New Roman" w:hAnsi="Calibri" w:cs="Times New Roman"/>
        </w:rPr>
      </w:pPr>
      <w:r w:rsidRPr="00081BBE">
        <w:rPr>
          <w:rFonts w:ascii="Calibri" w:eastAsia="Times New Roman" w:hAnsi="Calibri" w:cs="Times New Roman"/>
        </w:rPr>
        <w:t xml:space="preserve">Membagikan kartu nama </w:t>
      </w:r>
    </w:p>
    <w:p w:rsidR="00081BBE" w:rsidRPr="00081BBE" w:rsidRDefault="00081BBE" w:rsidP="00872215">
      <w:pPr>
        <w:numPr>
          <w:ilvl w:val="0"/>
          <w:numId w:val="22"/>
        </w:numPr>
        <w:rPr>
          <w:rFonts w:ascii="Calibri" w:eastAsia="Times New Roman" w:hAnsi="Calibri" w:cs="Times New Roman"/>
        </w:rPr>
      </w:pPr>
      <w:r w:rsidRPr="00081BBE">
        <w:rPr>
          <w:rFonts w:ascii="Calibri" w:eastAsia="Times New Roman" w:hAnsi="Calibri" w:cs="Times New Roman"/>
        </w:rPr>
        <w:t xml:space="preserve">Memberikan layanan berkualitas untuk peternak, merespon laporan penyakit, memberikan diagnosa ilmiah serta perawatan (mereka datang, ternaknya dirawat dan kondisinya lebih baik) </w:t>
      </w:r>
    </w:p>
    <w:p w:rsidR="00081BBE" w:rsidRPr="00081BBE" w:rsidRDefault="00081BBE" w:rsidP="00872215">
      <w:pPr>
        <w:numPr>
          <w:ilvl w:val="0"/>
          <w:numId w:val="22"/>
        </w:numPr>
        <w:rPr>
          <w:rFonts w:ascii="Calibri" w:eastAsia="Times New Roman" w:hAnsi="Calibri" w:cs="Times New Roman"/>
        </w:rPr>
      </w:pPr>
      <w:r w:rsidRPr="00081BBE">
        <w:rPr>
          <w:rFonts w:ascii="Calibri" w:eastAsia="Times New Roman" w:hAnsi="Calibri" w:cs="Times New Roman"/>
        </w:rPr>
        <w:t>Secara kreatif, dapat disesuaikan dengan kondisi sosial-budaya dan potensi</w:t>
      </w:r>
    </w:p>
    <w:p w:rsidR="00081BBE" w:rsidRPr="00BC0A3F" w:rsidRDefault="00081BBE" w:rsidP="00081BBE">
      <w:pPr>
        <w:ind w:left="360"/>
        <w:rPr>
          <w:ins w:id="325" w:author="EID Project" w:date="2015-03-27T15:49:00Z"/>
          <w:rFonts w:ascii="Calibri" w:eastAsia="Times New Roman" w:hAnsi="Calibri" w:cs="Times New Roman"/>
          <w:rPrChange w:id="326" w:author="Catriona Mackenzie" w:date="2015-04-27T16:01:00Z">
            <w:rPr>
              <w:ins w:id="327" w:author="EID Project" w:date="2015-03-27T15:49:00Z"/>
              <w:rFonts w:ascii="Calibri" w:eastAsia="Times New Roman" w:hAnsi="Calibri" w:cs="Times New Roman"/>
              <w:lang w:val="en-US"/>
            </w:rPr>
          </w:rPrChange>
        </w:rPr>
      </w:pPr>
      <w:ins w:id="328" w:author="EID Project" w:date="2015-03-27T15:49:00Z">
        <w:r w:rsidRPr="00BC0A3F">
          <w:rPr>
            <w:rFonts w:ascii="Calibri" w:eastAsia="Times New Roman" w:hAnsi="Calibri" w:cs="Times New Roman"/>
            <w:rPrChange w:id="329" w:author="Catriona Mackenzie" w:date="2015-04-27T16:01:00Z">
              <w:rPr>
                <w:rFonts w:ascii="Calibri" w:eastAsia="Times New Roman" w:hAnsi="Calibri" w:cs="Times New Roman"/>
                <w:lang w:val="en-US"/>
              </w:rPr>
            </w:rPrChange>
          </w:rPr>
          <w:t>Petugas lapang kesehatan hewan (paravet) perlu mengetahui dan memahami cara pandang masyarakat dalam beternak agar dapat melakukan pendekatan kepada masyarakat sebagai kliennya. Pemahaman atas klien sangat dibutuhkan saat berkomunikasi untuk keperluan investigasi atau tugas lain yang terkait dengan pengumpulan informasi.</w:t>
        </w:r>
      </w:ins>
    </w:p>
    <w:p w:rsidR="00170DE1" w:rsidDel="00081BBE" w:rsidRDefault="00170DE1" w:rsidP="00A9490F">
      <w:pPr>
        <w:pStyle w:val="ListParagraph"/>
        <w:widowControl w:val="0"/>
        <w:spacing w:after="0"/>
        <w:ind w:left="851"/>
        <w:jc w:val="both"/>
        <w:rPr>
          <w:del w:id="330" w:author="EID Project" w:date="2015-03-27T15:49:00Z"/>
          <w:sz w:val="24"/>
        </w:rPr>
      </w:pPr>
    </w:p>
    <w:p w:rsidR="00A9490F" w:rsidRPr="00A9490F" w:rsidDel="00081BBE" w:rsidRDefault="00A9490F" w:rsidP="00170DE1">
      <w:pPr>
        <w:pStyle w:val="ListParagraph"/>
        <w:widowControl w:val="0"/>
        <w:spacing w:after="0"/>
        <w:ind w:left="993"/>
        <w:jc w:val="both"/>
        <w:rPr>
          <w:del w:id="331" w:author="EID Project" w:date="2015-03-27T15:49:00Z"/>
        </w:rPr>
      </w:pPr>
      <w:del w:id="332" w:author="EID Project" w:date="2015-03-27T15:49:00Z">
        <w:r w:rsidRPr="00A9490F" w:rsidDel="00081BBE">
          <w:rPr>
            <w:sz w:val="24"/>
          </w:rPr>
          <w:delText>Melihat</w:delText>
        </w:r>
        <w:r w:rsidDel="00081BBE">
          <w:rPr>
            <w:sz w:val="24"/>
          </w:rPr>
          <w:delText xml:space="preserve"> cara pandang masyarakat dalam beternak, maka cara pandang itu menjadi sangat penting diketahui oleh seorang petugas lapang keswan (paravet) dalam melakukan pendekatan </w:delText>
        </w:r>
        <w:r w:rsidR="00170DE1" w:rsidDel="00081BBE">
          <w:rPr>
            <w:sz w:val="24"/>
          </w:rPr>
          <w:delText>kepada masyarakat sebagai ‘kliennya’. Pemahaman ‘klien’ oleh petugas lapang keswan (paravet) akan menjadi penting dalam melakukan ‘komunikasi’ saat melakukan investigasi maupun tugas-tugas lai</w:delText>
        </w:r>
        <w:r w:rsidR="00F24ED0" w:rsidDel="00081BBE">
          <w:rPr>
            <w:sz w:val="24"/>
          </w:rPr>
          <w:delText>n yang berhubungan dengan pengumpulan</w:delText>
        </w:r>
        <w:r w:rsidR="00170DE1" w:rsidDel="00081BBE">
          <w:rPr>
            <w:sz w:val="24"/>
          </w:rPr>
          <w:delText xml:space="preserve"> informasi.</w:delText>
        </w:r>
      </w:del>
    </w:p>
    <w:p w:rsidR="00416541" w:rsidRPr="00BC0A3F" w:rsidRDefault="00416541" w:rsidP="00081BBE">
      <w:pPr>
        <w:pStyle w:val="heading60"/>
        <w:rPr>
          <w:lang w:val="id-ID"/>
          <w:rPrChange w:id="333" w:author="Catriona Mackenzie" w:date="2015-04-27T16:01:00Z">
            <w:rPr/>
          </w:rPrChange>
        </w:rPr>
      </w:pPr>
      <w:r w:rsidRPr="00BC0A3F">
        <w:rPr>
          <w:lang w:val="id-ID"/>
          <w:rPrChange w:id="334" w:author="Catriona Mackenzie" w:date="2015-04-27T16:01:00Z">
            <w:rPr/>
          </w:rPrChange>
        </w:rPr>
        <w:t xml:space="preserve">Prinsip-Prinsip Komunikasi Efektif </w:t>
      </w:r>
    </w:p>
    <w:p w:rsidR="004B359E" w:rsidRPr="00BC0A3F" w:rsidRDefault="004B359E" w:rsidP="004B359E">
      <w:pPr>
        <w:rPr>
          <w:rFonts w:ascii="Calibri" w:eastAsia="Times New Roman" w:hAnsi="Calibri" w:cs="Times New Roman"/>
          <w:rPrChange w:id="335" w:author="Catriona Mackenzie" w:date="2015-04-27T16:01:00Z">
            <w:rPr>
              <w:rFonts w:ascii="Calibri" w:eastAsia="Times New Roman" w:hAnsi="Calibri" w:cs="Times New Roman"/>
              <w:lang w:val="en-US"/>
            </w:rPr>
          </w:rPrChange>
        </w:rPr>
      </w:pPr>
      <w:r w:rsidRPr="00BC0A3F">
        <w:rPr>
          <w:rFonts w:ascii="Calibri" w:eastAsia="Times New Roman" w:hAnsi="Calibri" w:cs="Times New Roman"/>
          <w:rPrChange w:id="336" w:author="Catriona Mackenzie" w:date="2015-04-27T16:01:00Z">
            <w:rPr>
              <w:rFonts w:ascii="Calibri" w:eastAsia="Times New Roman" w:hAnsi="Calibri" w:cs="Times New Roman"/>
              <w:lang w:val="en-US"/>
            </w:rPr>
          </w:rPrChange>
        </w:rPr>
        <w:t xml:space="preserve">Komunikasi merupakan keterampilan dasar yang dibutuhkan untuk menggali informasi dalam rangka investigasi penyakit.  Manfaat komunikasi dua arah perlu ditekankan. Prinsip komunikasi efektif meliputi </w:t>
      </w:r>
      <w:r w:rsidRPr="00BC0A3F">
        <w:rPr>
          <w:rFonts w:ascii="Calibri" w:eastAsia="Times New Roman" w:hAnsi="Calibri" w:cs="Times New Roman"/>
          <w:i/>
          <w:rPrChange w:id="337" w:author="Catriona Mackenzie" w:date="2015-04-27T16:01:00Z">
            <w:rPr>
              <w:rFonts w:ascii="Calibri" w:eastAsia="Times New Roman" w:hAnsi="Calibri" w:cs="Times New Roman"/>
              <w:i/>
              <w:lang w:val="en-US"/>
            </w:rPr>
          </w:rPrChange>
        </w:rPr>
        <w:t>Respect, Empathy, Audibility, Clarity, dan Humility</w:t>
      </w:r>
      <w:r w:rsidRPr="00BC0A3F">
        <w:rPr>
          <w:rFonts w:ascii="Calibri" w:eastAsia="Times New Roman" w:hAnsi="Calibri" w:cs="Times New Roman"/>
          <w:rPrChange w:id="338" w:author="Catriona Mackenzie" w:date="2015-04-27T16:01:00Z">
            <w:rPr>
              <w:rFonts w:ascii="Calibri" w:eastAsia="Times New Roman" w:hAnsi="Calibri" w:cs="Times New Roman"/>
              <w:lang w:val="en-US"/>
            </w:rPr>
          </w:rPrChange>
        </w:rPr>
        <w:t xml:space="preserve">. </w:t>
      </w:r>
    </w:p>
    <w:p w:rsidR="004B359E" w:rsidRPr="004B359E" w:rsidRDefault="004B359E" w:rsidP="004B359E">
      <w:pPr>
        <w:ind w:left="360"/>
        <w:rPr>
          <w:ins w:id="339" w:author="EID Project" w:date="2015-03-27T15:51:00Z"/>
          <w:rFonts w:ascii="Calibri" w:eastAsia="Times New Roman" w:hAnsi="Calibri" w:cs="Times New Roman"/>
          <w:b/>
        </w:rPr>
      </w:pPr>
      <w:ins w:id="340" w:author="EID Project" w:date="2015-03-27T15:51:00Z">
        <w:r w:rsidRPr="004B359E">
          <w:rPr>
            <w:rFonts w:ascii="Calibri" w:eastAsia="Times New Roman" w:hAnsi="Calibri" w:cs="Times New Roman"/>
            <w:b/>
          </w:rPr>
          <w:t xml:space="preserve">Respect (Respek) </w:t>
        </w:r>
      </w:ins>
    </w:p>
    <w:p w:rsidR="004B359E" w:rsidRPr="00BC0A3F" w:rsidRDefault="004B359E" w:rsidP="004B359E">
      <w:pPr>
        <w:rPr>
          <w:ins w:id="341" w:author="EID Project" w:date="2015-03-27T15:51:00Z"/>
          <w:rFonts w:ascii="Calibri" w:eastAsia="Times New Roman" w:hAnsi="Calibri" w:cs="Times New Roman"/>
          <w:rPrChange w:id="342" w:author="Catriona Mackenzie" w:date="2015-04-27T16:01:00Z">
            <w:rPr>
              <w:ins w:id="343" w:author="EID Project" w:date="2015-03-27T15:51:00Z"/>
              <w:rFonts w:ascii="Calibri" w:eastAsia="Times New Roman" w:hAnsi="Calibri" w:cs="Times New Roman"/>
              <w:lang w:val="en-US"/>
            </w:rPr>
          </w:rPrChange>
        </w:rPr>
      </w:pPr>
      <w:ins w:id="344" w:author="EID Project" w:date="2015-03-27T15:51:00Z">
        <w:r w:rsidRPr="00BC0A3F">
          <w:rPr>
            <w:rFonts w:ascii="Calibri" w:eastAsia="Times New Roman" w:hAnsi="Calibri" w:cs="Times New Roman"/>
            <w:rPrChange w:id="345" w:author="Catriona Mackenzie" w:date="2015-04-27T16:01:00Z">
              <w:rPr>
                <w:rFonts w:ascii="Calibri" w:eastAsia="Times New Roman" w:hAnsi="Calibri" w:cs="Times New Roman"/>
                <w:lang w:val="en-US"/>
              </w:rPr>
            </w:rPrChange>
          </w:rPr>
          <w:t xml:space="preserve">Respek adalah perasaan positif atau rasa hormat kepada lawan bicara.  Setiap individu butuh dan ingin dihargai/dihormati. </w:t>
        </w:r>
      </w:ins>
    </w:p>
    <w:p w:rsidR="004B359E" w:rsidRPr="004B359E" w:rsidRDefault="004B359E" w:rsidP="004B359E">
      <w:pPr>
        <w:rPr>
          <w:ins w:id="346" w:author="EID Project" w:date="2015-03-27T15:51:00Z"/>
          <w:rFonts w:ascii="Calibri" w:eastAsia="Times New Roman" w:hAnsi="Calibri" w:cs="Times New Roman"/>
          <w:lang w:val="en-US"/>
        </w:rPr>
      </w:pPr>
      <w:ins w:id="347" w:author="EID Project" w:date="2015-03-27T15:51:00Z">
        <w:r w:rsidRPr="00BC0A3F">
          <w:rPr>
            <w:rFonts w:ascii="Calibri" w:eastAsia="Times New Roman" w:hAnsi="Calibri" w:cs="Times New Roman"/>
            <w:rPrChange w:id="348" w:author="Catriona Mackenzie" w:date="2015-04-27T16:01:00Z">
              <w:rPr>
                <w:rFonts w:ascii="Calibri" w:eastAsia="Times New Roman" w:hAnsi="Calibri" w:cs="Times New Roman"/>
                <w:lang w:val="en-US"/>
              </w:rPr>
            </w:rPrChange>
          </w:rPr>
          <w:t xml:space="preserve">Dalam bukunya, </w:t>
        </w:r>
        <w:r w:rsidRPr="00BC0A3F">
          <w:rPr>
            <w:rFonts w:ascii="Calibri" w:eastAsia="Times New Roman" w:hAnsi="Calibri" w:cs="Times New Roman"/>
            <w:i/>
            <w:rPrChange w:id="349" w:author="Catriona Mackenzie" w:date="2015-04-27T16:01:00Z">
              <w:rPr>
                <w:rFonts w:ascii="Calibri" w:eastAsia="Times New Roman" w:hAnsi="Calibri" w:cs="Times New Roman"/>
                <w:i/>
                <w:lang w:val="en-US"/>
              </w:rPr>
            </w:rPrChange>
          </w:rPr>
          <w:t>How to Win Friends and Influence People</w:t>
        </w:r>
        <w:r w:rsidRPr="00BC0A3F">
          <w:rPr>
            <w:rFonts w:ascii="Calibri" w:eastAsia="Times New Roman" w:hAnsi="Calibri" w:cs="Times New Roman"/>
            <w:rPrChange w:id="350" w:author="Catriona Mackenzie" w:date="2015-04-27T16:01:00Z">
              <w:rPr>
                <w:rFonts w:ascii="Calibri" w:eastAsia="Times New Roman" w:hAnsi="Calibri" w:cs="Times New Roman"/>
                <w:lang w:val="en-US"/>
              </w:rPr>
            </w:rPrChange>
          </w:rPr>
          <w:t xml:space="preserve">, Dale Carnegie menjelaskan bahwa kunci utama untuk berhubungan dengan manusia adalah penghargaan yang jujur dan tulus. </w:t>
        </w:r>
        <w:r w:rsidRPr="004B359E">
          <w:rPr>
            <w:rFonts w:ascii="Calibri" w:eastAsia="Times New Roman" w:hAnsi="Calibri" w:cs="Times New Roman"/>
            <w:lang w:val="en-US"/>
          </w:rPr>
          <w:t>Prinsip menghormati orang lain ini harus selalu diterapkan dalam berkomunikasi. </w:t>
        </w:r>
      </w:ins>
    </w:p>
    <w:p w:rsidR="00416541" w:rsidRPr="00FB0C58" w:rsidDel="004B359E" w:rsidRDefault="00416541" w:rsidP="00872215">
      <w:pPr>
        <w:numPr>
          <w:ilvl w:val="0"/>
          <w:numId w:val="16"/>
        </w:numPr>
        <w:tabs>
          <w:tab w:val="clear" w:pos="720"/>
        </w:tabs>
        <w:spacing w:after="0"/>
        <w:ind w:left="1276"/>
        <w:rPr>
          <w:del w:id="351" w:author="EID Project" w:date="2015-03-27T15:51:00Z"/>
          <w:sz w:val="24"/>
        </w:rPr>
      </w:pPr>
      <w:del w:id="352" w:author="EID Project" w:date="2015-03-27T15:51:00Z">
        <w:r w:rsidRPr="00FB0C58" w:rsidDel="004B359E">
          <w:rPr>
            <w:b/>
            <w:bCs/>
            <w:sz w:val="24"/>
          </w:rPr>
          <w:delText>Respect (Respek)</w:delText>
        </w:r>
        <w:r w:rsidRPr="00FB0C58" w:rsidDel="004B359E">
          <w:rPr>
            <w:sz w:val="24"/>
          </w:rPr>
          <w:delText xml:space="preserve"> </w:delText>
        </w:r>
      </w:del>
    </w:p>
    <w:p w:rsidR="00416541" w:rsidDel="004B359E" w:rsidRDefault="00416541" w:rsidP="001D7D71">
      <w:pPr>
        <w:spacing w:after="0"/>
        <w:ind w:left="1276"/>
        <w:jc w:val="both"/>
        <w:rPr>
          <w:del w:id="353" w:author="EID Project" w:date="2015-03-27T15:51:00Z"/>
          <w:sz w:val="24"/>
        </w:rPr>
      </w:pPr>
      <w:del w:id="354" w:author="EID Project" w:date="2015-03-27T15:51:00Z">
        <w:r w:rsidRPr="00FB0C58" w:rsidDel="004B359E">
          <w:rPr>
            <w:sz w:val="24"/>
          </w:rPr>
          <w:delText xml:space="preserve">Respect adalah Perasaan Positif atau penghormatan diri kepada lawan bicara.  Semua orang ingin dihargai dan dihormati dan menjadi kebutuhan setiap individu. </w:delText>
        </w:r>
      </w:del>
    </w:p>
    <w:p w:rsidR="00FB0C58" w:rsidRPr="00FB0C58" w:rsidRDefault="00FB0C58" w:rsidP="001D7D71">
      <w:pPr>
        <w:spacing w:after="0"/>
        <w:ind w:left="1276"/>
        <w:jc w:val="both"/>
        <w:rPr>
          <w:sz w:val="24"/>
        </w:rPr>
      </w:pPr>
      <w:del w:id="355" w:author="EID Project" w:date="2015-03-27T15:51:00Z">
        <w:r w:rsidRPr="00FB0C58" w:rsidDel="004B359E">
          <w:rPr>
            <w:sz w:val="24"/>
          </w:rPr>
          <w:delText xml:space="preserve">Dalam bukunya How to Win Friends and Influence People, Dale Carnegie juga menjelaskan bahwa rahasia terbesar dalam berurusan dengan manusia adalah penghargaan yang jujur dan tulus. Prinsip menghormati ini harus selalu Anda pegang dalam berkomunikasi.  </w:delText>
        </w:r>
      </w:del>
      <w:del w:id="356" w:author="EID Project" w:date="2015-03-27T15:50:00Z">
        <w:r w:rsidRPr="00FB0C58" w:rsidDel="004B359E">
          <w:rPr>
            <w:i/>
            <w:iCs/>
            <w:sz w:val="24"/>
          </w:rPr>
          <w:delText>There will be no respect without trust and there is no trust without integrity</w:delText>
        </w:r>
        <w:r w:rsidRPr="00FB0C58" w:rsidDel="004B359E">
          <w:rPr>
            <w:sz w:val="24"/>
          </w:rPr>
          <w:delText xml:space="preserve"> – Samuel Johnson.</w:delText>
        </w:r>
      </w:del>
    </w:p>
    <w:p w:rsidR="004B359E" w:rsidRPr="004B359E" w:rsidRDefault="004B359E" w:rsidP="004B359E">
      <w:pPr>
        <w:spacing w:line="240" w:lineRule="auto"/>
        <w:ind w:left="360"/>
        <w:rPr>
          <w:ins w:id="357" w:author="EID Project" w:date="2015-03-27T15:51:00Z"/>
          <w:rFonts w:ascii="Calibri" w:eastAsia="Times New Roman" w:hAnsi="Calibri" w:cs="Times New Roman"/>
          <w:b/>
        </w:rPr>
      </w:pPr>
      <w:ins w:id="358" w:author="EID Project" w:date="2015-03-27T15:51:00Z">
        <w:r w:rsidRPr="004B359E">
          <w:rPr>
            <w:rFonts w:ascii="Calibri" w:eastAsia="Times New Roman" w:hAnsi="Calibri" w:cs="Times New Roman"/>
            <w:b/>
          </w:rPr>
          <w:lastRenderedPageBreak/>
          <w:t xml:space="preserve">Empathy (Empati) </w:t>
        </w:r>
      </w:ins>
    </w:p>
    <w:p w:rsidR="004B359E" w:rsidRPr="00BC0A3F" w:rsidRDefault="004B359E" w:rsidP="004B359E">
      <w:pPr>
        <w:rPr>
          <w:ins w:id="359" w:author="EID Project" w:date="2015-03-27T15:51:00Z"/>
          <w:rFonts w:ascii="Calibri" w:eastAsia="Times New Roman" w:hAnsi="Calibri" w:cs="Times New Roman"/>
          <w:rPrChange w:id="360" w:author="Catriona Mackenzie" w:date="2015-04-27T16:01:00Z">
            <w:rPr>
              <w:ins w:id="361" w:author="EID Project" w:date="2015-03-27T15:51:00Z"/>
              <w:rFonts w:ascii="Calibri" w:eastAsia="Times New Roman" w:hAnsi="Calibri" w:cs="Times New Roman"/>
              <w:lang w:val="en-US"/>
            </w:rPr>
          </w:rPrChange>
        </w:rPr>
      </w:pPr>
      <w:ins w:id="362" w:author="EID Project" w:date="2015-03-27T15:51:00Z">
        <w:r w:rsidRPr="00BC0A3F">
          <w:rPr>
            <w:rFonts w:ascii="Calibri" w:eastAsia="Times New Roman" w:hAnsi="Calibri" w:cs="Times New Roman"/>
            <w:rPrChange w:id="363" w:author="Catriona Mackenzie" w:date="2015-04-27T16:01:00Z">
              <w:rPr>
                <w:rFonts w:ascii="Calibri" w:eastAsia="Times New Roman" w:hAnsi="Calibri" w:cs="Times New Roman"/>
                <w:lang w:val="en-US"/>
              </w:rPr>
            </w:rPrChange>
          </w:rPr>
          <w:t>Empati adalah kemampuan untuk menempatkan diri pada situasi atau kondisi yang tengah dihadapi orang lain. Berempati, artinya menempatkan diri sebagai pendengar yang baik,  bahkan sebelum orang lain mendengarkan kita. Memahami waktu yang tepat untuk berkomunikasi juga merupakan salah satu bentuk empati.</w:t>
        </w:r>
      </w:ins>
    </w:p>
    <w:p w:rsidR="004B359E" w:rsidRPr="004B359E" w:rsidRDefault="004B359E" w:rsidP="004B359E">
      <w:pPr>
        <w:spacing w:after="0"/>
        <w:rPr>
          <w:ins w:id="364" w:author="EID Project" w:date="2015-03-27T15:51:00Z"/>
          <w:rFonts w:ascii="Calibri" w:eastAsia="Times New Roman" w:hAnsi="Calibri" w:cs="Times New Roman"/>
          <w:lang w:val="en-US"/>
        </w:rPr>
      </w:pPr>
      <w:ins w:id="365" w:author="EID Project" w:date="2015-03-27T15:51:00Z">
        <w:r w:rsidRPr="004B359E">
          <w:rPr>
            <w:rFonts w:ascii="Calibri" w:eastAsia="Times New Roman" w:hAnsi="Calibri" w:cs="Times New Roman"/>
            <w:lang w:val="en-US"/>
          </w:rPr>
          <w:t xml:space="preserve">Contoh respon empatik: </w:t>
        </w:r>
      </w:ins>
    </w:p>
    <w:p w:rsidR="004B359E" w:rsidRPr="004B359E" w:rsidRDefault="004B359E" w:rsidP="00872215">
      <w:pPr>
        <w:numPr>
          <w:ilvl w:val="1"/>
          <w:numId w:val="97"/>
        </w:numPr>
        <w:tabs>
          <w:tab w:val="num" w:pos="450"/>
        </w:tabs>
        <w:ind w:left="450"/>
        <w:contextualSpacing/>
        <w:rPr>
          <w:ins w:id="366" w:author="EID Project" w:date="2015-03-27T15:51:00Z"/>
          <w:rFonts w:ascii="Calibri" w:eastAsia="Times New Roman" w:hAnsi="Calibri" w:cs="Times New Roman"/>
          <w:lang w:val="en-US"/>
        </w:rPr>
      </w:pPr>
      <w:ins w:id="367" w:author="EID Project" w:date="2015-03-27T15:51:00Z">
        <w:r w:rsidRPr="004B359E">
          <w:rPr>
            <w:rFonts w:ascii="Calibri" w:eastAsia="Times New Roman" w:hAnsi="Calibri" w:cs="Times New Roman"/>
            <w:lang w:val="en-US"/>
          </w:rPr>
          <w:t xml:space="preserve">Mengulangi kata demi kata </w:t>
        </w:r>
      </w:ins>
    </w:p>
    <w:p w:rsidR="004B359E" w:rsidRPr="004B359E" w:rsidRDefault="004B359E" w:rsidP="00872215">
      <w:pPr>
        <w:numPr>
          <w:ilvl w:val="1"/>
          <w:numId w:val="97"/>
        </w:numPr>
        <w:tabs>
          <w:tab w:val="num" w:pos="450"/>
        </w:tabs>
        <w:ind w:left="450"/>
        <w:contextualSpacing/>
        <w:rPr>
          <w:ins w:id="368" w:author="EID Project" w:date="2015-03-27T15:51:00Z"/>
          <w:rFonts w:ascii="Calibri" w:eastAsia="Times New Roman" w:hAnsi="Calibri" w:cs="Times New Roman"/>
          <w:lang w:val="en-US"/>
        </w:rPr>
      </w:pPr>
      <w:ins w:id="369" w:author="EID Project" w:date="2015-03-27T15:51:00Z">
        <w:r w:rsidRPr="004B359E">
          <w:rPr>
            <w:rFonts w:ascii="Calibri" w:eastAsia="Times New Roman" w:hAnsi="Calibri" w:cs="Times New Roman"/>
            <w:lang w:val="en-US"/>
          </w:rPr>
          <w:t>Menyebutkan kembali isi pesan (parafrase)</w:t>
        </w:r>
      </w:ins>
    </w:p>
    <w:p w:rsidR="004B359E" w:rsidRPr="004B359E" w:rsidRDefault="004B359E" w:rsidP="00872215">
      <w:pPr>
        <w:numPr>
          <w:ilvl w:val="1"/>
          <w:numId w:val="97"/>
        </w:numPr>
        <w:tabs>
          <w:tab w:val="num" w:pos="450"/>
        </w:tabs>
        <w:ind w:left="450"/>
        <w:contextualSpacing/>
        <w:rPr>
          <w:ins w:id="370" w:author="EID Project" w:date="2015-03-27T15:51:00Z"/>
          <w:rFonts w:ascii="Calibri" w:eastAsia="Times New Roman" w:hAnsi="Calibri" w:cs="Times New Roman"/>
          <w:lang w:val="en-US"/>
        </w:rPr>
      </w:pPr>
      <w:ins w:id="371" w:author="EID Project" w:date="2015-03-27T15:51:00Z">
        <w:r w:rsidRPr="004B359E">
          <w:rPr>
            <w:rFonts w:ascii="Calibri" w:eastAsia="Times New Roman" w:hAnsi="Calibri" w:cs="Times New Roman"/>
            <w:lang w:val="en-US"/>
          </w:rPr>
          <w:t xml:space="preserve">Merefleksikan perasaan </w:t>
        </w:r>
      </w:ins>
    </w:p>
    <w:p w:rsidR="004B359E" w:rsidRPr="004B359E" w:rsidRDefault="004B359E" w:rsidP="00872215">
      <w:pPr>
        <w:numPr>
          <w:ilvl w:val="1"/>
          <w:numId w:val="97"/>
        </w:numPr>
        <w:tabs>
          <w:tab w:val="num" w:pos="450"/>
        </w:tabs>
        <w:ind w:left="450"/>
        <w:contextualSpacing/>
        <w:rPr>
          <w:ins w:id="372" w:author="EID Project" w:date="2015-03-27T15:51:00Z"/>
          <w:rFonts w:ascii="Calibri" w:eastAsia="Times New Roman" w:hAnsi="Calibri" w:cs="Times New Roman"/>
          <w:lang w:val="en-US"/>
        </w:rPr>
      </w:pPr>
      <w:ins w:id="373" w:author="EID Project" w:date="2015-03-27T15:51:00Z">
        <w:r w:rsidRPr="004B359E">
          <w:rPr>
            <w:rFonts w:ascii="Calibri" w:eastAsia="Times New Roman" w:hAnsi="Calibri" w:cs="Times New Roman"/>
            <w:lang w:val="en-US"/>
          </w:rPr>
          <w:t>Dapat didengar (audible)</w:t>
        </w:r>
      </w:ins>
    </w:p>
    <w:p w:rsidR="004B359E" w:rsidRPr="004B359E" w:rsidRDefault="004B359E" w:rsidP="00872215">
      <w:pPr>
        <w:numPr>
          <w:ilvl w:val="1"/>
          <w:numId w:val="97"/>
        </w:numPr>
        <w:tabs>
          <w:tab w:val="num" w:pos="450"/>
        </w:tabs>
        <w:ind w:left="446"/>
        <w:rPr>
          <w:ins w:id="374" w:author="EID Project" w:date="2015-03-27T15:51:00Z"/>
          <w:rFonts w:ascii="Calibri" w:eastAsia="Times New Roman" w:hAnsi="Calibri" w:cs="Times New Roman"/>
          <w:lang w:val="en-US"/>
        </w:rPr>
      </w:pPr>
      <w:ins w:id="375" w:author="EID Project" w:date="2015-03-27T15:51:00Z">
        <w:r w:rsidRPr="004B359E">
          <w:rPr>
            <w:rFonts w:ascii="Calibri" w:eastAsia="Times New Roman" w:hAnsi="Calibri" w:cs="Times New Roman"/>
            <w:lang w:val="en-US"/>
          </w:rPr>
          <w:t>Kontak mata</w:t>
        </w:r>
      </w:ins>
    </w:p>
    <w:p w:rsidR="004B359E" w:rsidRPr="004B359E" w:rsidRDefault="004B359E" w:rsidP="004B359E">
      <w:pPr>
        <w:tabs>
          <w:tab w:val="left" w:pos="3315"/>
        </w:tabs>
        <w:ind w:left="360"/>
        <w:rPr>
          <w:ins w:id="376" w:author="EID Project" w:date="2015-03-27T15:51:00Z"/>
          <w:rFonts w:ascii="Calibri" w:eastAsia="Times New Roman" w:hAnsi="Calibri" w:cs="Times New Roman"/>
          <w:b/>
          <w:lang w:val="en-US"/>
        </w:rPr>
      </w:pPr>
      <w:ins w:id="377" w:author="EID Project" w:date="2015-03-27T15:51:00Z">
        <w:r w:rsidRPr="004B359E">
          <w:rPr>
            <w:rFonts w:ascii="Calibri" w:eastAsia="Times New Roman" w:hAnsi="Calibri" w:cs="Times New Roman"/>
            <w:b/>
          </w:rPr>
          <w:t>Audibility (</w:t>
        </w:r>
        <w:r w:rsidRPr="004B359E">
          <w:rPr>
            <w:rFonts w:ascii="Calibri" w:eastAsia="Times New Roman" w:hAnsi="Calibri" w:cs="Times New Roman"/>
            <w:b/>
            <w:lang w:val="en-US"/>
          </w:rPr>
          <w:t>D</w:t>
        </w:r>
        <w:r w:rsidRPr="004B359E">
          <w:rPr>
            <w:rFonts w:ascii="Calibri" w:eastAsia="Times New Roman" w:hAnsi="Calibri" w:cs="Times New Roman"/>
            <w:b/>
          </w:rPr>
          <w:t xml:space="preserve">apat </w:t>
        </w:r>
        <w:r w:rsidRPr="004B359E">
          <w:rPr>
            <w:rFonts w:ascii="Calibri" w:eastAsia="Times New Roman" w:hAnsi="Calibri" w:cs="Times New Roman"/>
            <w:b/>
            <w:lang w:val="en-US"/>
          </w:rPr>
          <w:t>d</w:t>
        </w:r>
        <w:r w:rsidRPr="004B359E">
          <w:rPr>
            <w:rFonts w:ascii="Calibri" w:eastAsia="Times New Roman" w:hAnsi="Calibri" w:cs="Times New Roman"/>
            <w:b/>
          </w:rPr>
          <w:t xml:space="preserve">idengar) </w:t>
        </w:r>
        <w:r w:rsidRPr="004B359E">
          <w:rPr>
            <w:rFonts w:ascii="Calibri" w:eastAsia="Times New Roman" w:hAnsi="Calibri" w:cs="Times New Roman"/>
            <w:b/>
          </w:rPr>
          <w:tab/>
        </w:r>
      </w:ins>
    </w:p>
    <w:p w:rsidR="004B359E" w:rsidRPr="004B359E" w:rsidRDefault="004B359E" w:rsidP="004B359E">
      <w:pPr>
        <w:spacing w:after="0"/>
        <w:rPr>
          <w:ins w:id="378" w:author="EID Project" w:date="2015-03-27T15:51:00Z"/>
          <w:rFonts w:ascii="Calibri" w:eastAsia="Times New Roman" w:hAnsi="Calibri" w:cs="Times New Roman"/>
          <w:highlight w:val="yellow"/>
          <w:lang w:val="en-US"/>
        </w:rPr>
      </w:pPr>
      <w:ins w:id="379" w:author="EID Project" w:date="2015-03-27T15:51:00Z">
        <w:r w:rsidRPr="004B359E">
          <w:rPr>
            <w:rFonts w:ascii="Calibri" w:eastAsia="Times New Roman" w:hAnsi="Calibri" w:cs="Times New Roman"/>
            <w:lang w:val="en-US"/>
          </w:rPr>
          <w:t>Berarti pesan dapat didengar</w:t>
        </w:r>
        <w:r w:rsidRPr="004B359E">
          <w:rPr>
            <w:rFonts w:ascii="Calibri" w:eastAsia="Times New Roman" w:hAnsi="Calibri" w:cs="Times New Roman"/>
            <w:b/>
          </w:rPr>
          <w:t xml:space="preserve">. </w:t>
        </w:r>
        <w:r w:rsidRPr="004B359E">
          <w:rPr>
            <w:rFonts w:ascii="Calibri" w:eastAsia="Times New Roman" w:hAnsi="Calibri" w:cs="Times New Roman"/>
            <w:lang w:val="en-US"/>
          </w:rPr>
          <w:t>Apa yang sebaiknya dilakukan?</w:t>
        </w:r>
      </w:ins>
    </w:p>
    <w:p w:rsidR="004B359E" w:rsidRPr="004B359E" w:rsidRDefault="004B359E" w:rsidP="00872215">
      <w:pPr>
        <w:numPr>
          <w:ilvl w:val="0"/>
          <w:numId w:val="98"/>
        </w:numPr>
        <w:ind w:left="450"/>
        <w:contextualSpacing/>
        <w:rPr>
          <w:ins w:id="380" w:author="EID Project" w:date="2015-03-27T15:51:00Z"/>
          <w:rFonts w:ascii="Calibri" w:eastAsia="Times New Roman" w:hAnsi="Calibri" w:cs="Times New Roman"/>
          <w:lang w:val="en-US"/>
        </w:rPr>
      </w:pPr>
      <w:ins w:id="381" w:author="EID Project" w:date="2015-03-27T15:51:00Z">
        <w:r w:rsidRPr="004B359E">
          <w:rPr>
            <w:rFonts w:ascii="Calibri" w:eastAsia="Times New Roman" w:hAnsi="Calibri" w:cs="Times New Roman"/>
            <w:lang w:val="en-US"/>
          </w:rPr>
          <w:t>Agar pesan dapat dipahami, gunakan bahasa sedehana dengan penyampaian yang jelas. Hindari menggunakan bahasa yang tidak dipahami oleh lawan bicara</w:t>
        </w:r>
      </w:ins>
    </w:p>
    <w:p w:rsidR="004B359E" w:rsidRPr="004B359E" w:rsidRDefault="004B359E" w:rsidP="00872215">
      <w:pPr>
        <w:numPr>
          <w:ilvl w:val="0"/>
          <w:numId w:val="98"/>
        </w:numPr>
        <w:ind w:left="450"/>
        <w:contextualSpacing/>
        <w:rPr>
          <w:ins w:id="382" w:author="EID Project" w:date="2015-03-27T15:51:00Z"/>
          <w:rFonts w:ascii="Calibri" w:eastAsia="Times New Roman" w:hAnsi="Calibri" w:cs="Times New Roman"/>
          <w:lang w:val="en-US"/>
        </w:rPr>
      </w:pPr>
      <w:ins w:id="383" w:author="EID Project" w:date="2015-03-27T15:51:00Z">
        <w:r w:rsidRPr="004B359E">
          <w:rPr>
            <w:rFonts w:ascii="Calibri" w:eastAsia="Times New Roman" w:hAnsi="Calibri" w:cs="Times New Roman"/>
            <w:lang w:val="en-US"/>
          </w:rPr>
          <w:t xml:space="preserve">Hanya menyampaikan informasi yang penting. Sederhanakan Pesan. Langsung ke inti persoalan karena umumnya orang tidak menyukai informasi yang bertele-tele. </w:t>
        </w:r>
      </w:ins>
    </w:p>
    <w:p w:rsidR="004B359E" w:rsidRPr="004B359E" w:rsidRDefault="004B359E" w:rsidP="00872215">
      <w:pPr>
        <w:numPr>
          <w:ilvl w:val="0"/>
          <w:numId w:val="98"/>
        </w:numPr>
        <w:ind w:left="450"/>
        <w:contextualSpacing/>
        <w:rPr>
          <w:ins w:id="384" w:author="EID Project" w:date="2015-03-27T15:51:00Z"/>
          <w:rFonts w:ascii="Calibri" w:eastAsia="Times New Roman" w:hAnsi="Calibri" w:cs="Times New Roman"/>
          <w:lang w:val="en-US"/>
        </w:rPr>
      </w:pPr>
      <w:ins w:id="385" w:author="EID Project" w:date="2015-03-27T15:51:00Z">
        <w:r w:rsidRPr="004B359E">
          <w:rPr>
            <w:rFonts w:ascii="Calibri" w:eastAsia="Times New Roman" w:hAnsi="Calibri" w:cs="Times New Roman"/>
            <w:lang w:val="en-US"/>
          </w:rPr>
          <w:t xml:space="preserve">Gunakan bahasa tubuh. Kontak mata, gerakan tangan dan posisi tubuh dapat dipahami oleh lawan bicara anda. </w:t>
        </w:r>
      </w:ins>
    </w:p>
    <w:p w:rsidR="004B359E" w:rsidRPr="004B359E" w:rsidRDefault="004B359E" w:rsidP="00872215">
      <w:pPr>
        <w:numPr>
          <w:ilvl w:val="0"/>
          <w:numId w:val="98"/>
        </w:numPr>
        <w:ind w:left="446"/>
        <w:rPr>
          <w:ins w:id="386" w:author="EID Project" w:date="2015-03-27T15:51:00Z"/>
          <w:rFonts w:ascii="Calibri" w:eastAsia="Times New Roman" w:hAnsi="Calibri" w:cs="Times New Roman"/>
          <w:lang w:val="en-US"/>
        </w:rPr>
      </w:pPr>
      <w:ins w:id="387" w:author="EID Project" w:date="2015-03-27T15:51:00Z">
        <w:r w:rsidRPr="004B359E">
          <w:rPr>
            <w:rFonts w:ascii="Calibri" w:eastAsia="Times New Roman" w:hAnsi="Calibri" w:cs="Times New Roman"/>
            <w:lang w:val="en-US"/>
          </w:rPr>
          <w:t xml:space="preserve">Gunakan  contoh atau ilustrasi. Analogi sangat membantu dalam proses penyampaian pesan.  </w:t>
        </w:r>
      </w:ins>
    </w:p>
    <w:p w:rsidR="004B359E" w:rsidRPr="004B359E" w:rsidRDefault="004B359E" w:rsidP="004B359E">
      <w:pPr>
        <w:ind w:left="357"/>
        <w:rPr>
          <w:ins w:id="388" w:author="EID Project" w:date="2015-03-27T15:51:00Z"/>
          <w:rFonts w:ascii="Calibri" w:eastAsia="Times New Roman" w:hAnsi="Calibri" w:cs="Times New Roman"/>
          <w:b/>
        </w:rPr>
      </w:pPr>
      <w:ins w:id="389" w:author="EID Project" w:date="2015-03-27T15:51:00Z">
        <w:r w:rsidRPr="004B359E">
          <w:rPr>
            <w:rFonts w:ascii="Calibri" w:eastAsia="Times New Roman" w:hAnsi="Calibri" w:cs="Times New Roman"/>
            <w:b/>
          </w:rPr>
          <w:t>Clarity (</w:t>
        </w:r>
        <w:r w:rsidRPr="004B359E">
          <w:rPr>
            <w:rFonts w:ascii="Calibri" w:eastAsia="Times New Roman" w:hAnsi="Calibri" w:cs="Times New Roman"/>
            <w:b/>
            <w:lang w:val="en-US"/>
          </w:rPr>
          <w:t>J</w:t>
        </w:r>
        <w:r w:rsidRPr="004B359E">
          <w:rPr>
            <w:rFonts w:ascii="Calibri" w:eastAsia="Times New Roman" w:hAnsi="Calibri" w:cs="Times New Roman"/>
            <w:b/>
          </w:rPr>
          <w:t xml:space="preserve">elas) </w:t>
        </w:r>
      </w:ins>
    </w:p>
    <w:p w:rsidR="004B359E" w:rsidRPr="00BC0A3F" w:rsidRDefault="004B359E" w:rsidP="004B359E">
      <w:pPr>
        <w:rPr>
          <w:ins w:id="390" w:author="EID Project" w:date="2015-03-27T15:51:00Z"/>
          <w:rFonts w:ascii="Calibri" w:eastAsia="Times New Roman" w:hAnsi="Calibri" w:cs="Times New Roman"/>
          <w:rPrChange w:id="391" w:author="Catriona Mackenzie" w:date="2015-04-27T16:01:00Z">
            <w:rPr>
              <w:ins w:id="392" w:author="EID Project" w:date="2015-03-27T15:51:00Z"/>
              <w:rFonts w:ascii="Calibri" w:eastAsia="Times New Roman" w:hAnsi="Calibri" w:cs="Times New Roman"/>
              <w:lang w:val="en-US"/>
            </w:rPr>
          </w:rPrChange>
        </w:rPr>
      </w:pPr>
      <w:ins w:id="393" w:author="EID Project" w:date="2015-03-27T15:51:00Z">
        <w:r w:rsidRPr="00BC0A3F">
          <w:rPr>
            <w:rFonts w:ascii="Calibri" w:eastAsia="Times New Roman" w:hAnsi="Calibri" w:cs="Times New Roman"/>
            <w:rPrChange w:id="394" w:author="Catriona Mackenzie" w:date="2015-04-27T16:01:00Z">
              <w:rPr>
                <w:rFonts w:ascii="Calibri" w:eastAsia="Times New Roman" w:hAnsi="Calibri" w:cs="Times New Roman"/>
                <w:lang w:val="en-US"/>
              </w:rPr>
            </w:rPrChange>
          </w:rPr>
          <w:t xml:space="preserve">Kejelasan dari isi pesan yang disampaikan. Salah satu alasan yang memicu terjadinya kesalahpahaman antara seseorang dengan yang lain adalah ketidakjelasan informasi. </w:t>
        </w:r>
      </w:ins>
    </w:p>
    <w:p w:rsidR="004B359E" w:rsidRPr="004B359E" w:rsidRDefault="004B359E" w:rsidP="004B359E">
      <w:pPr>
        <w:ind w:left="357"/>
        <w:rPr>
          <w:ins w:id="395" w:author="EID Project" w:date="2015-03-27T15:51:00Z"/>
          <w:rFonts w:ascii="Calibri" w:eastAsia="Times New Roman" w:hAnsi="Calibri" w:cs="Times New Roman"/>
          <w:b/>
          <w:highlight w:val="yellow"/>
        </w:rPr>
      </w:pPr>
      <w:ins w:id="396" w:author="EID Project" w:date="2015-03-27T15:51:00Z">
        <w:r w:rsidRPr="004B359E">
          <w:rPr>
            <w:rFonts w:ascii="Calibri" w:eastAsia="Times New Roman" w:hAnsi="Calibri" w:cs="Times New Roman"/>
            <w:b/>
          </w:rPr>
          <w:t xml:space="preserve">Humility (Rendah </w:t>
        </w:r>
        <w:r w:rsidRPr="004B359E">
          <w:rPr>
            <w:rFonts w:ascii="Calibri" w:eastAsia="Times New Roman" w:hAnsi="Calibri" w:cs="Times New Roman"/>
            <w:b/>
            <w:lang w:val="en-US"/>
          </w:rPr>
          <w:t>h</w:t>
        </w:r>
        <w:r w:rsidRPr="004B359E">
          <w:rPr>
            <w:rFonts w:ascii="Calibri" w:eastAsia="Times New Roman" w:hAnsi="Calibri" w:cs="Times New Roman"/>
            <w:b/>
          </w:rPr>
          <w:t>ati)</w:t>
        </w:r>
        <w:r w:rsidRPr="004B359E">
          <w:rPr>
            <w:rFonts w:ascii="Calibri" w:eastAsia="Times New Roman" w:hAnsi="Calibri" w:cs="Times New Roman"/>
            <w:b/>
            <w:highlight w:val="yellow"/>
          </w:rPr>
          <w:t xml:space="preserve"> </w:t>
        </w:r>
      </w:ins>
    </w:p>
    <w:p w:rsidR="00FB0C58" w:rsidRPr="00045E0E" w:rsidDel="004B359E" w:rsidRDefault="004B359E">
      <w:pPr>
        <w:rPr>
          <w:del w:id="397" w:author="EID Project" w:date="2015-03-27T15:51:00Z"/>
          <w:rFonts w:ascii="Calibri" w:eastAsia="Times New Roman" w:hAnsi="Calibri" w:cs="Times New Roman"/>
          <w:lang w:val="en-US"/>
        </w:rPr>
        <w:pPrChange w:id="398" w:author="EID_GC" w:date="2015-04-23T16:30:00Z">
          <w:pPr>
            <w:spacing w:after="0"/>
            <w:ind w:left="1276"/>
          </w:pPr>
        </w:pPrChange>
      </w:pPr>
      <w:ins w:id="399" w:author="EID Project" w:date="2015-03-27T15:51:00Z">
        <w:r w:rsidRPr="004B359E">
          <w:rPr>
            <w:rFonts w:ascii="Calibri" w:eastAsia="Times New Roman" w:hAnsi="Calibri" w:cs="Times New Roman"/>
            <w:lang w:val="en-US"/>
          </w:rPr>
          <w:t>Rendah hati tidak berarti rendah diri. Seseorang yang rendah hati memberi kesempatan kepada orang lain untuk berbicara terlebih dahulu dan menjadi pendengar yang baik</w:t>
        </w:r>
      </w:ins>
      <w:ins w:id="400" w:author="EID_GC" w:date="2015-04-23T16:30:00Z">
        <w:r w:rsidR="00045E0E">
          <w:rPr>
            <w:rFonts w:ascii="Calibri" w:eastAsia="Times New Roman" w:hAnsi="Calibri" w:cs="Times New Roman"/>
            <w:lang w:val="en-US"/>
          </w:rPr>
          <w:t>.</w:t>
        </w:r>
      </w:ins>
      <w:ins w:id="401" w:author="EID Project" w:date="2015-03-27T15:51:00Z">
        <w:del w:id="402" w:author="EID_GC" w:date="2015-04-23T16:30:00Z">
          <w:r w:rsidRPr="004B359E" w:rsidDel="00045E0E">
            <w:rPr>
              <w:rFonts w:ascii="Calibri" w:eastAsia="Times New Roman" w:hAnsi="Calibri" w:cs="Times New Roman"/>
              <w:lang w:val="en-US"/>
            </w:rPr>
            <w:delText>. </w:delText>
          </w:r>
        </w:del>
      </w:ins>
    </w:p>
    <w:p w:rsidR="00416541" w:rsidRPr="00045E0E" w:rsidDel="004B359E" w:rsidRDefault="00416541">
      <w:pPr>
        <w:numPr>
          <w:ilvl w:val="0"/>
          <w:numId w:val="16"/>
        </w:numPr>
        <w:tabs>
          <w:tab w:val="clear" w:pos="720"/>
        </w:tabs>
        <w:ind w:left="0"/>
        <w:rPr>
          <w:del w:id="403" w:author="EID Project" w:date="2015-03-27T15:51:00Z"/>
          <w:rFonts w:ascii="Calibri" w:eastAsia="Times New Roman" w:hAnsi="Calibri" w:cs="Times New Roman"/>
          <w:lang w:val="en-US"/>
        </w:rPr>
        <w:pPrChange w:id="404" w:author="EID_GC" w:date="2015-04-23T16:30:00Z">
          <w:pPr>
            <w:numPr>
              <w:numId w:val="16"/>
            </w:numPr>
            <w:tabs>
              <w:tab w:val="num" w:pos="720"/>
            </w:tabs>
            <w:spacing w:after="0"/>
            <w:ind w:left="1276" w:hanging="360"/>
          </w:pPr>
        </w:pPrChange>
      </w:pPr>
      <w:del w:id="405" w:author="EID Project" w:date="2015-03-27T15:51:00Z">
        <w:r w:rsidRPr="00045E0E" w:rsidDel="004B359E">
          <w:rPr>
            <w:rFonts w:ascii="Calibri" w:eastAsia="Times New Roman" w:hAnsi="Calibri" w:cs="Times New Roman"/>
            <w:lang w:val="en-US"/>
          </w:rPr>
          <w:delText xml:space="preserve">Empathy (Empati) </w:delText>
        </w:r>
      </w:del>
    </w:p>
    <w:p w:rsidR="00416541" w:rsidRPr="00045E0E" w:rsidDel="004B359E" w:rsidRDefault="00416541" w:rsidP="00045E0E">
      <w:pPr>
        <w:rPr>
          <w:del w:id="406" w:author="EID Project" w:date="2015-03-27T15:51:00Z"/>
          <w:rFonts w:ascii="Calibri" w:eastAsia="Times New Roman" w:hAnsi="Calibri" w:cs="Times New Roman"/>
          <w:lang w:val="en-US"/>
        </w:rPr>
      </w:pPr>
      <w:del w:id="407" w:author="EID Project" w:date="2015-03-27T15:51:00Z">
        <w:r w:rsidRPr="00045E0E" w:rsidDel="004B359E">
          <w:rPr>
            <w:rFonts w:ascii="Calibri" w:eastAsia="Times New Roman" w:hAnsi="Calibri" w:cs="Times New Roman"/>
            <w:lang w:val="en-US"/>
          </w:rPr>
          <w:delText xml:space="preserve">Empathy adalah kemampuan untuk menempatkan diri pada situasi atau kondisi yang tengah dihadapi orang lain. </w:delText>
        </w:r>
      </w:del>
    </w:p>
    <w:p w:rsidR="00416541" w:rsidRPr="00045E0E" w:rsidDel="004B359E" w:rsidRDefault="00416541" w:rsidP="00045E0E">
      <w:pPr>
        <w:rPr>
          <w:del w:id="408" w:author="EID Project" w:date="2015-03-27T15:51:00Z"/>
          <w:rFonts w:ascii="Calibri" w:eastAsia="Times New Roman" w:hAnsi="Calibri" w:cs="Times New Roman"/>
          <w:lang w:val="en-US"/>
        </w:rPr>
      </w:pPr>
      <w:del w:id="409" w:author="EID Project" w:date="2015-03-27T15:51:00Z">
        <w:r w:rsidRPr="00045E0E" w:rsidDel="004B359E">
          <w:rPr>
            <w:rFonts w:ascii="Calibri" w:eastAsia="Times New Roman" w:hAnsi="Calibri" w:cs="Times New Roman"/>
            <w:lang w:val="en-US"/>
          </w:rPr>
          <w:delText xml:space="preserve">Komunikasi akan terjalin dengan baik sesuai kondisi psikologis lawan bicara.  </w:delText>
        </w:r>
      </w:del>
    </w:p>
    <w:p w:rsidR="001D7D71" w:rsidRPr="00045E0E" w:rsidDel="004B359E" w:rsidRDefault="001D7D71" w:rsidP="00045E0E">
      <w:pPr>
        <w:rPr>
          <w:del w:id="410" w:author="EID Project" w:date="2015-03-27T15:51:00Z"/>
          <w:rFonts w:ascii="Calibri" w:eastAsia="Times New Roman" w:hAnsi="Calibri" w:cs="Times New Roman"/>
          <w:lang w:val="en-US"/>
        </w:rPr>
      </w:pPr>
      <w:del w:id="411" w:author="EID Project" w:date="2015-03-27T15:51:00Z">
        <w:r w:rsidRPr="00045E0E" w:rsidDel="004B359E">
          <w:rPr>
            <w:rFonts w:ascii="Calibri" w:eastAsia="Times New Roman" w:hAnsi="Calibri" w:cs="Times New Roman"/>
            <w:lang w:val="en-US"/>
          </w:rPr>
          <w:delText>Ber-Empati;  Kita harus menempatkan diri sebagai pendengar yang baik,  bahkan sebelum orang lain mendengarkan kita.  Stephen R Covey menjelaskan salah satu dari tujuh kebiasaan manusia efektif adalah mengerti terlebih dahulu sebelum dimengerti (Seek First to Understand).</w:delText>
        </w:r>
      </w:del>
    </w:p>
    <w:p w:rsidR="001D7D71" w:rsidRPr="00045E0E" w:rsidDel="004B359E" w:rsidRDefault="001D7D71" w:rsidP="00045E0E">
      <w:pPr>
        <w:rPr>
          <w:del w:id="412" w:author="EID Project" w:date="2015-03-27T15:51:00Z"/>
          <w:rFonts w:ascii="Calibri" w:eastAsia="Times New Roman" w:hAnsi="Calibri" w:cs="Times New Roman"/>
          <w:lang w:val="en-US"/>
        </w:rPr>
      </w:pPr>
      <w:del w:id="413" w:author="EID Project" w:date="2015-03-27T15:51:00Z">
        <w:r w:rsidRPr="00045E0E" w:rsidDel="004B359E">
          <w:rPr>
            <w:rFonts w:ascii="Calibri" w:eastAsia="Times New Roman" w:hAnsi="Calibri" w:cs="Times New Roman"/>
            <w:lang w:val="en-US"/>
          </w:rPr>
          <w:delText>Memahami waktu yang tepat dalam berkomunikasi juga merupakan salah satu bentuk empati.</w:delText>
        </w:r>
      </w:del>
    </w:p>
    <w:p w:rsidR="00416541" w:rsidRPr="00045E0E" w:rsidDel="004B359E" w:rsidRDefault="00416541">
      <w:pPr>
        <w:rPr>
          <w:del w:id="414" w:author="EID Project" w:date="2015-03-27T15:51:00Z"/>
          <w:rFonts w:ascii="Calibri" w:eastAsia="Times New Roman" w:hAnsi="Calibri" w:cs="Times New Roman"/>
          <w:lang w:val="en-US"/>
        </w:rPr>
        <w:pPrChange w:id="415" w:author="EID_GC" w:date="2015-04-23T16:30:00Z">
          <w:pPr>
            <w:spacing w:after="0"/>
            <w:ind w:left="1276"/>
          </w:pPr>
        </w:pPrChange>
      </w:pPr>
      <w:del w:id="416" w:author="EID Project" w:date="2015-03-27T15:51:00Z">
        <w:r w:rsidRPr="00045E0E" w:rsidDel="004B359E">
          <w:rPr>
            <w:rFonts w:ascii="Calibri" w:eastAsia="Times New Roman" w:hAnsi="Calibri" w:cs="Times New Roman"/>
            <w:lang w:val="en-US"/>
          </w:rPr>
          <w:delText xml:space="preserve">Respon Empatik </w:delText>
        </w:r>
      </w:del>
    </w:p>
    <w:p w:rsidR="00416541" w:rsidRPr="00045E0E" w:rsidDel="004B359E" w:rsidRDefault="00416541">
      <w:pPr>
        <w:numPr>
          <w:ilvl w:val="1"/>
          <w:numId w:val="16"/>
        </w:numPr>
        <w:tabs>
          <w:tab w:val="clear" w:pos="1440"/>
        </w:tabs>
        <w:ind w:left="0" w:hanging="218"/>
        <w:rPr>
          <w:del w:id="417" w:author="EID Project" w:date="2015-03-27T15:51:00Z"/>
          <w:rFonts w:ascii="Calibri" w:eastAsia="Times New Roman" w:hAnsi="Calibri" w:cs="Times New Roman"/>
          <w:lang w:val="en-US"/>
        </w:rPr>
        <w:pPrChange w:id="418" w:author="EID_GC" w:date="2015-04-23T16:30:00Z">
          <w:pPr>
            <w:numPr>
              <w:ilvl w:val="1"/>
              <w:numId w:val="16"/>
            </w:numPr>
            <w:tabs>
              <w:tab w:val="num" w:pos="1440"/>
            </w:tabs>
            <w:spacing w:after="0"/>
            <w:ind w:left="1701" w:hanging="218"/>
          </w:pPr>
        </w:pPrChange>
      </w:pPr>
      <w:del w:id="419" w:author="EID Project" w:date="2015-03-27T15:51:00Z">
        <w:r w:rsidRPr="00045E0E" w:rsidDel="004B359E">
          <w:rPr>
            <w:rFonts w:ascii="Calibri" w:eastAsia="Times New Roman" w:hAnsi="Calibri" w:cs="Times New Roman"/>
            <w:lang w:val="en-US"/>
          </w:rPr>
          <w:delText xml:space="preserve">Mengulangi kata demi kata </w:delText>
        </w:r>
      </w:del>
    </w:p>
    <w:p w:rsidR="00416541" w:rsidRPr="00045E0E" w:rsidDel="004B359E" w:rsidRDefault="00416541">
      <w:pPr>
        <w:numPr>
          <w:ilvl w:val="1"/>
          <w:numId w:val="16"/>
        </w:numPr>
        <w:tabs>
          <w:tab w:val="num" w:pos="1701"/>
        </w:tabs>
        <w:ind w:left="0"/>
        <w:rPr>
          <w:del w:id="420" w:author="EID Project" w:date="2015-03-27T15:51:00Z"/>
          <w:rFonts w:ascii="Calibri" w:eastAsia="Times New Roman" w:hAnsi="Calibri" w:cs="Times New Roman"/>
          <w:lang w:val="en-US"/>
        </w:rPr>
        <w:pPrChange w:id="421" w:author="EID_GC" w:date="2015-04-23T16:30:00Z">
          <w:pPr>
            <w:numPr>
              <w:ilvl w:val="1"/>
              <w:numId w:val="16"/>
            </w:numPr>
            <w:tabs>
              <w:tab w:val="num" w:pos="1440"/>
              <w:tab w:val="num" w:pos="1701"/>
            </w:tabs>
            <w:spacing w:after="0"/>
            <w:ind w:left="1843" w:hanging="360"/>
          </w:pPr>
        </w:pPrChange>
      </w:pPr>
      <w:del w:id="422" w:author="EID Project" w:date="2015-03-27T15:51:00Z">
        <w:r w:rsidRPr="00045E0E" w:rsidDel="004B359E">
          <w:rPr>
            <w:rFonts w:ascii="Calibri" w:eastAsia="Times New Roman" w:hAnsi="Calibri" w:cs="Times New Roman"/>
            <w:lang w:val="en-US"/>
          </w:rPr>
          <w:delText xml:space="preserve">Mengatakan kembali isi pesan </w:delText>
        </w:r>
        <w:r w:rsidR="00FB0C58" w:rsidRPr="00045E0E" w:rsidDel="004B359E">
          <w:rPr>
            <w:rFonts w:ascii="Calibri" w:eastAsia="Times New Roman" w:hAnsi="Calibri" w:cs="Times New Roman"/>
            <w:lang w:val="en-US"/>
          </w:rPr>
          <w:delText>(paraphasing)</w:delText>
        </w:r>
      </w:del>
    </w:p>
    <w:p w:rsidR="008C3432" w:rsidRPr="00045E0E" w:rsidDel="004B359E" w:rsidRDefault="00416541">
      <w:pPr>
        <w:numPr>
          <w:ilvl w:val="1"/>
          <w:numId w:val="16"/>
        </w:numPr>
        <w:tabs>
          <w:tab w:val="num" w:pos="1701"/>
        </w:tabs>
        <w:ind w:left="0"/>
        <w:rPr>
          <w:del w:id="423" w:author="EID Project" w:date="2015-03-27T15:51:00Z"/>
          <w:rFonts w:ascii="Calibri" w:eastAsia="Times New Roman" w:hAnsi="Calibri" w:cs="Times New Roman"/>
          <w:lang w:val="en-US"/>
        </w:rPr>
        <w:pPrChange w:id="424" w:author="EID_GC" w:date="2015-04-23T16:30:00Z">
          <w:pPr>
            <w:numPr>
              <w:ilvl w:val="1"/>
              <w:numId w:val="16"/>
            </w:numPr>
            <w:tabs>
              <w:tab w:val="num" w:pos="1440"/>
              <w:tab w:val="num" w:pos="1701"/>
            </w:tabs>
            <w:spacing w:after="0"/>
            <w:ind w:left="1843" w:hanging="360"/>
          </w:pPr>
        </w:pPrChange>
      </w:pPr>
      <w:del w:id="425" w:author="EID Project" w:date="2015-03-27T15:51:00Z">
        <w:r w:rsidRPr="00045E0E" w:rsidDel="004B359E">
          <w:rPr>
            <w:rFonts w:ascii="Calibri" w:eastAsia="Times New Roman" w:hAnsi="Calibri" w:cs="Times New Roman"/>
            <w:lang w:val="en-US"/>
          </w:rPr>
          <w:delText>Merefleksikan perasaan</w:delText>
        </w:r>
      </w:del>
    </w:p>
    <w:p w:rsidR="00416541" w:rsidRPr="00045E0E" w:rsidDel="004B359E" w:rsidRDefault="008C3432">
      <w:pPr>
        <w:numPr>
          <w:ilvl w:val="1"/>
          <w:numId w:val="16"/>
        </w:numPr>
        <w:tabs>
          <w:tab w:val="num" w:pos="1701"/>
        </w:tabs>
        <w:ind w:left="0"/>
        <w:rPr>
          <w:del w:id="426" w:author="EID Project" w:date="2015-03-27T15:51:00Z"/>
          <w:rFonts w:ascii="Calibri" w:eastAsia="Times New Roman" w:hAnsi="Calibri" w:cs="Times New Roman"/>
          <w:lang w:val="en-US"/>
        </w:rPr>
        <w:pPrChange w:id="427" w:author="EID_GC" w:date="2015-04-23T16:30:00Z">
          <w:pPr>
            <w:numPr>
              <w:ilvl w:val="1"/>
              <w:numId w:val="16"/>
            </w:numPr>
            <w:tabs>
              <w:tab w:val="num" w:pos="1440"/>
              <w:tab w:val="num" w:pos="1701"/>
            </w:tabs>
            <w:spacing w:after="0"/>
            <w:ind w:left="1843" w:hanging="360"/>
          </w:pPr>
        </w:pPrChange>
      </w:pPr>
      <w:del w:id="428" w:author="EID Project" w:date="2015-03-27T15:51:00Z">
        <w:r w:rsidRPr="00045E0E" w:rsidDel="004B359E">
          <w:rPr>
            <w:rFonts w:ascii="Calibri" w:eastAsia="Times New Roman" w:hAnsi="Calibri" w:cs="Times New Roman"/>
            <w:lang w:val="en-US"/>
          </w:rPr>
          <w:delText>Kontak mata</w:delText>
        </w:r>
        <w:r w:rsidR="00416541" w:rsidRPr="00045E0E" w:rsidDel="004B359E">
          <w:rPr>
            <w:rFonts w:ascii="Calibri" w:eastAsia="Times New Roman" w:hAnsi="Calibri" w:cs="Times New Roman"/>
            <w:lang w:val="en-US"/>
          </w:rPr>
          <w:delText xml:space="preserve"> </w:delText>
        </w:r>
      </w:del>
    </w:p>
    <w:p w:rsidR="00FB0C58" w:rsidRPr="00045E0E" w:rsidDel="004B359E" w:rsidRDefault="00FB0C58">
      <w:pPr>
        <w:rPr>
          <w:del w:id="429" w:author="EID Project" w:date="2015-03-27T15:51:00Z"/>
          <w:rFonts w:ascii="Calibri" w:eastAsia="Times New Roman" w:hAnsi="Calibri" w:cs="Times New Roman"/>
          <w:lang w:val="en-US"/>
        </w:rPr>
        <w:pPrChange w:id="430" w:author="EID_GC" w:date="2015-04-23T16:30:00Z">
          <w:pPr>
            <w:spacing w:after="0"/>
          </w:pPr>
        </w:pPrChange>
      </w:pPr>
    </w:p>
    <w:p w:rsidR="00416541" w:rsidRPr="00045E0E" w:rsidDel="004B359E" w:rsidRDefault="00416541">
      <w:pPr>
        <w:pStyle w:val="ListParagraph"/>
        <w:numPr>
          <w:ilvl w:val="0"/>
          <w:numId w:val="20"/>
        </w:numPr>
        <w:ind w:left="0"/>
        <w:rPr>
          <w:del w:id="431" w:author="EID Project" w:date="2015-03-27T15:51:00Z"/>
          <w:rFonts w:ascii="Calibri" w:eastAsia="Times New Roman" w:hAnsi="Calibri" w:cs="Times New Roman"/>
          <w:lang w:val="en-US"/>
        </w:rPr>
        <w:pPrChange w:id="432" w:author="EID_GC" w:date="2015-04-23T16:30:00Z">
          <w:pPr>
            <w:pStyle w:val="ListParagraph"/>
            <w:numPr>
              <w:numId w:val="20"/>
            </w:numPr>
            <w:spacing w:after="0"/>
            <w:ind w:left="1276" w:hanging="360"/>
          </w:pPr>
        </w:pPrChange>
      </w:pPr>
      <w:del w:id="433" w:author="EID Project" w:date="2015-03-27T15:51:00Z">
        <w:r w:rsidRPr="00045E0E" w:rsidDel="004B359E">
          <w:rPr>
            <w:rFonts w:ascii="Calibri" w:eastAsia="Times New Roman" w:hAnsi="Calibri" w:cs="Times New Roman"/>
            <w:lang w:val="en-US"/>
          </w:rPr>
          <w:delText xml:space="preserve">Audible (Dapat Didengar) </w:delText>
        </w:r>
      </w:del>
    </w:p>
    <w:p w:rsidR="00416541" w:rsidRPr="00045E0E" w:rsidDel="004B359E" w:rsidRDefault="00416541">
      <w:pPr>
        <w:rPr>
          <w:del w:id="434" w:author="EID Project" w:date="2015-03-27T15:51:00Z"/>
          <w:rFonts w:ascii="Calibri" w:eastAsia="Times New Roman" w:hAnsi="Calibri" w:cs="Times New Roman"/>
          <w:lang w:val="en-US"/>
        </w:rPr>
        <w:pPrChange w:id="435" w:author="EID_GC" w:date="2015-04-23T16:30:00Z">
          <w:pPr>
            <w:spacing w:after="0"/>
            <w:ind w:left="1276"/>
          </w:pPr>
        </w:pPrChange>
      </w:pPr>
      <w:del w:id="436" w:author="EID Project" w:date="2015-03-27T15:51:00Z">
        <w:r w:rsidRPr="00045E0E" w:rsidDel="004B359E">
          <w:rPr>
            <w:rFonts w:ascii="Calibri" w:eastAsia="Times New Roman" w:hAnsi="Calibri" w:cs="Times New Roman"/>
            <w:lang w:val="en-US"/>
          </w:rPr>
          <w:delText xml:space="preserve">Audible mengandung makna pesan harus dapat didengarkan dan dimengerti. </w:delText>
        </w:r>
      </w:del>
    </w:p>
    <w:p w:rsidR="00416541" w:rsidRPr="00045E0E" w:rsidDel="004B359E" w:rsidRDefault="00416541">
      <w:pPr>
        <w:rPr>
          <w:del w:id="437" w:author="EID Project" w:date="2015-03-27T15:51:00Z"/>
          <w:rFonts w:ascii="Calibri" w:eastAsia="Times New Roman" w:hAnsi="Calibri" w:cs="Times New Roman"/>
          <w:lang w:val="en-US"/>
        </w:rPr>
        <w:pPrChange w:id="438" w:author="EID_GC" w:date="2015-04-23T16:30:00Z">
          <w:pPr>
            <w:spacing w:after="0"/>
            <w:ind w:left="1276"/>
          </w:pPr>
        </w:pPrChange>
      </w:pPr>
      <w:del w:id="439" w:author="EID Project" w:date="2015-03-27T15:51:00Z">
        <w:r w:rsidRPr="00045E0E" w:rsidDel="004B359E">
          <w:rPr>
            <w:rFonts w:ascii="Calibri" w:eastAsia="Times New Roman" w:hAnsi="Calibri" w:cs="Times New Roman"/>
            <w:lang w:val="en-US"/>
          </w:rPr>
          <w:delText>Untuk itu apa yang harus dilakukan</w:delText>
        </w:r>
        <w:r w:rsidR="008C3432" w:rsidRPr="00045E0E" w:rsidDel="004B359E">
          <w:rPr>
            <w:rFonts w:ascii="Calibri" w:eastAsia="Times New Roman" w:hAnsi="Calibri" w:cs="Times New Roman"/>
            <w:lang w:val="en-US"/>
          </w:rPr>
          <w:delText>;</w:delText>
        </w:r>
      </w:del>
    </w:p>
    <w:p w:rsidR="00416541" w:rsidRPr="00045E0E" w:rsidDel="004B359E" w:rsidRDefault="00416541">
      <w:pPr>
        <w:rPr>
          <w:del w:id="440" w:author="EID Project" w:date="2015-03-27T15:51:00Z"/>
          <w:rFonts w:ascii="Calibri" w:eastAsia="Times New Roman" w:hAnsi="Calibri" w:cs="Times New Roman"/>
          <w:lang w:val="en-US"/>
        </w:rPr>
        <w:pPrChange w:id="441" w:author="EID_GC" w:date="2015-04-23T16:30:00Z">
          <w:pPr>
            <w:spacing w:after="0"/>
            <w:ind w:left="1276"/>
          </w:pPr>
        </w:pPrChange>
      </w:pPr>
      <w:del w:id="442" w:author="EID Project" w:date="2015-03-27T15:51:00Z">
        <w:r w:rsidRPr="00045E0E" w:rsidDel="004B359E">
          <w:rPr>
            <w:rFonts w:ascii="Calibri" w:eastAsia="Times New Roman" w:hAnsi="Calibri" w:cs="Times New Roman"/>
            <w:lang w:val="en-US"/>
          </w:rPr>
          <w:delText>Pertama, pesan harus mudah dipahami, menggunakan bahasa yang baik dan benar.  Hindari bahasa yang tidak dipahami oleh lawan bica</w:delText>
        </w:r>
        <w:r w:rsidR="008C3432" w:rsidRPr="00045E0E" w:rsidDel="004B359E">
          <w:rPr>
            <w:rFonts w:ascii="Calibri" w:eastAsia="Times New Roman" w:hAnsi="Calibri" w:cs="Times New Roman"/>
            <w:lang w:val="en-US"/>
          </w:rPr>
          <w:delText>ra.</w:delText>
        </w:r>
      </w:del>
    </w:p>
    <w:p w:rsidR="00416541" w:rsidRPr="00045E0E" w:rsidDel="004B359E" w:rsidRDefault="00416541">
      <w:pPr>
        <w:rPr>
          <w:del w:id="443" w:author="EID Project" w:date="2015-03-27T15:51:00Z"/>
          <w:rFonts w:ascii="Calibri" w:eastAsia="Times New Roman" w:hAnsi="Calibri" w:cs="Times New Roman"/>
          <w:lang w:val="en-US"/>
        </w:rPr>
        <w:pPrChange w:id="444" w:author="EID_GC" w:date="2015-04-23T16:30:00Z">
          <w:pPr>
            <w:spacing w:after="0"/>
            <w:ind w:left="1276"/>
          </w:pPr>
        </w:pPrChange>
      </w:pPr>
      <w:del w:id="445" w:author="EID Project" w:date="2015-03-27T15:51:00Z">
        <w:r w:rsidRPr="00045E0E" w:rsidDel="004B359E">
          <w:rPr>
            <w:rFonts w:ascii="Calibri" w:eastAsia="Times New Roman" w:hAnsi="Calibri" w:cs="Times New Roman"/>
            <w:lang w:val="en-US"/>
          </w:rPr>
          <w:delText>Kedua, sampaikan yang penting. Sederhanakan Pesan. Langsung saja pada inti persoalan karena sebagian besar orang tidak suka mendengar yang bertele-tele.</w:delText>
        </w:r>
      </w:del>
    </w:p>
    <w:p w:rsidR="00416541" w:rsidRPr="00045E0E" w:rsidDel="004B359E" w:rsidRDefault="00416541">
      <w:pPr>
        <w:rPr>
          <w:del w:id="446" w:author="EID Project" w:date="2015-03-27T15:51:00Z"/>
          <w:rFonts w:ascii="Calibri" w:eastAsia="Times New Roman" w:hAnsi="Calibri" w:cs="Times New Roman"/>
          <w:lang w:val="en-US"/>
        </w:rPr>
        <w:pPrChange w:id="447" w:author="EID_GC" w:date="2015-04-23T16:30:00Z">
          <w:pPr>
            <w:spacing w:after="0"/>
            <w:ind w:left="1276"/>
          </w:pPr>
        </w:pPrChange>
      </w:pPr>
      <w:del w:id="448" w:author="EID Project" w:date="2015-03-27T15:51:00Z">
        <w:r w:rsidRPr="00045E0E" w:rsidDel="004B359E">
          <w:rPr>
            <w:rFonts w:ascii="Calibri" w:eastAsia="Times New Roman" w:hAnsi="Calibri" w:cs="Times New Roman"/>
            <w:lang w:val="en-US"/>
          </w:rPr>
          <w:delText xml:space="preserve">Ketiga, gunakan bahasa tubuh. Mimik wajah, kontak mata, gerakan tangan dan posisi badan bisa dengan mudah terbaca oleh lawan bicara Anda. </w:delText>
        </w:r>
      </w:del>
    </w:p>
    <w:p w:rsidR="00416541" w:rsidRPr="00045E0E" w:rsidDel="004B359E" w:rsidRDefault="00416541">
      <w:pPr>
        <w:rPr>
          <w:del w:id="449" w:author="EID Project" w:date="2015-03-27T15:51:00Z"/>
          <w:rFonts w:ascii="Calibri" w:eastAsia="Times New Roman" w:hAnsi="Calibri" w:cs="Times New Roman"/>
          <w:lang w:val="en-US"/>
        </w:rPr>
        <w:pPrChange w:id="450" w:author="EID_GC" w:date="2015-04-23T16:30:00Z">
          <w:pPr>
            <w:spacing w:after="0"/>
            <w:ind w:left="1276"/>
          </w:pPr>
        </w:pPrChange>
      </w:pPr>
      <w:del w:id="451" w:author="EID Project" w:date="2015-03-27T15:51:00Z">
        <w:r w:rsidRPr="00045E0E" w:rsidDel="004B359E">
          <w:rPr>
            <w:rFonts w:ascii="Calibri" w:eastAsia="Times New Roman" w:hAnsi="Calibri" w:cs="Times New Roman"/>
            <w:lang w:val="en-US"/>
          </w:rPr>
          <w:delText>Keempat, gunakan  ilustrasi atau contoh. Analogi sangat membantu dalam penyampaian Pesan.  Gunakan Ilustrasi dan Contoh Nyata.</w:delText>
        </w:r>
      </w:del>
    </w:p>
    <w:p w:rsidR="001D7D71" w:rsidRPr="00045E0E" w:rsidDel="004B359E" w:rsidRDefault="001D7D71" w:rsidP="00045E0E">
      <w:pPr>
        <w:rPr>
          <w:del w:id="452" w:author="EID Project" w:date="2015-03-27T15:51:00Z"/>
          <w:rFonts w:ascii="Calibri" w:eastAsia="Times New Roman" w:hAnsi="Calibri" w:cs="Times New Roman"/>
          <w:lang w:val="en-US"/>
        </w:rPr>
      </w:pPr>
    </w:p>
    <w:p w:rsidR="00416541" w:rsidRPr="00045E0E" w:rsidDel="004B359E" w:rsidRDefault="00416541" w:rsidP="00045E0E">
      <w:pPr>
        <w:pStyle w:val="ListParagraph"/>
        <w:numPr>
          <w:ilvl w:val="0"/>
          <w:numId w:val="20"/>
        </w:numPr>
        <w:ind w:left="0"/>
        <w:rPr>
          <w:del w:id="453" w:author="EID Project" w:date="2015-03-27T15:51:00Z"/>
          <w:rFonts w:ascii="Calibri" w:eastAsia="Times New Roman" w:hAnsi="Calibri" w:cs="Times New Roman"/>
          <w:lang w:val="en-US"/>
        </w:rPr>
      </w:pPr>
      <w:del w:id="454" w:author="EID Project" w:date="2015-03-27T15:51:00Z">
        <w:r w:rsidRPr="00045E0E" w:rsidDel="004B359E">
          <w:rPr>
            <w:rFonts w:ascii="Calibri" w:eastAsia="Times New Roman" w:hAnsi="Calibri" w:cs="Times New Roman"/>
            <w:lang w:val="en-US"/>
          </w:rPr>
          <w:delText xml:space="preserve">Clarity (Jelas) </w:delText>
        </w:r>
      </w:del>
    </w:p>
    <w:p w:rsidR="00416541" w:rsidRPr="00045E0E" w:rsidDel="004B359E" w:rsidRDefault="00416541" w:rsidP="00045E0E">
      <w:pPr>
        <w:rPr>
          <w:del w:id="455" w:author="EID Project" w:date="2015-03-27T15:51:00Z"/>
          <w:rFonts w:ascii="Calibri" w:eastAsia="Times New Roman" w:hAnsi="Calibri" w:cs="Times New Roman"/>
          <w:lang w:val="en-US"/>
        </w:rPr>
      </w:pPr>
      <w:del w:id="456" w:author="EID Project" w:date="2015-03-27T15:51:00Z">
        <w:r w:rsidRPr="00045E0E" w:rsidDel="004B359E">
          <w:rPr>
            <w:rFonts w:ascii="Calibri" w:eastAsia="Times New Roman" w:hAnsi="Calibri" w:cs="Times New Roman"/>
            <w:lang w:val="en-US"/>
          </w:rPr>
          <w:delText xml:space="preserve">Clarity adalah kejelasan dari isi pesan yang kita sampaikan. Salah satu penyebab munculnya salah paham antara satu orang dengan yang lain adalah informasi yang tidak jelas yang mereka terima. </w:delText>
        </w:r>
      </w:del>
    </w:p>
    <w:p w:rsidR="00416541" w:rsidRPr="00045E0E" w:rsidDel="004B359E" w:rsidRDefault="00416541" w:rsidP="00045E0E">
      <w:pPr>
        <w:rPr>
          <w:del w:id="457" w:author="EID Project" w:date="2015-03-27T15:51:00Z"/>
          <w:rFonts w:ascii="Calibri" w:eastAsia="Times New Roman" w:hAnsi="Calibri" w:cs="Times New Roman"/>
          <w:lang w:val="en-US"/>
        </w:rPr>
      </w:pPr>
      <w:del w:id="458" w:author="EID Project" w:date="2015-03-27T15:51:00Z">
        <w:r w:rsidRPr="00045E0E" w:rsidDel="004B359E">
          <w:rPr>
            <w:rFonts w:ascii="Calibri" w:eastAsia="Times New Roman" w:hAnsi="Calibri" w:cs="Times New Roman"/>
            <w:lang w:val="en-US"/>
          </w:rPr>
          <w:delText xml:space="preserve">Bagaimana anda menerapkan prinsip tersebut saat berkomunikasi dengan peternak? </w:delText>
        </w:r>
      </w:del>
    </w:p>
    <w:p w:rsidR="001D7D71" w:rsidRPr="00045E0E" w:rsidDel="004B359E" w:rsidRDefault="001D7D71" w:rsidP="00045E0E">
      <w:pPr>
        <w:rPr>
          <w:del w:id="459" w:author="EID Project" w:date="2015-03-27T15:51:00Z"/>
          <w:rFonts w:ascii="Calibri" w:eastAsia="Times New Roman" w:hAnsi="Calibri" w:cs="Times New Roman"/>
          <w:lang w:val="en-US"/>
        </w:rPr>
      </w:pPr>
    </w:p>
    <w:p w:rsidR="00416541" w:rsidRPr="00045E0E" w:rsidDel="004B359E" w:rsidRDefault="008C3432" w:rsidP="00045E0E">
      <w:pPr>
        <w:pStyle w:val="ListParagraph"/>
        <w:numPr>
          <w:ilvl w:val="0"/>
          <w:numId w:val="20"/>
        </w:numPr>
        <w:ind w:left="0"/>
        <w:rPr>
          <w:del w:id="460" w:author="EID Project" w:date="2015-03-27T15:51:00Z"/>
          <w:rFonts w:ascii="Calibri" w:eastAsia="Times New Roman" w:hAnsi="Calibri" w:cs="Times New Roman"/>
          <w:lang w:val="en-US"/>
        </w:rPr>
      </w:pPr>
      <w:del w:id="461" w:author="EID Project" w:date="2015-03-27T15:51:00Z">
        <w:r w:rsidRPr="00045E0E" w:rsidDel="004B359E">
          <w:rPr>
            <w:rFonts w:ascii="Calibri" w:eastAsia="Times New Roman" w:hAnsi="Calibri" w:cs="Times New Roman"/>
            <w:lang w:val="en-US"/>
          </w:rPr>
          <w:delText>Humility</w:delText>
        </w:r>
        <w:r w:rsidR="00416541" w:rsidRPr="00045E0E" w:rsidDel="004B359E">
          <w:rPr>
            <w:rFonts w:ascii="Calibri" w:eastAsia="Times New Roman" w:hAnsi="Calibri" w:cs="Times New Roman"/>
            <w:lang w:val="en-US"/>
          </w:rPr>
          <w:delText xml:space="preserve"> (Rendah Hati) </w:delText>
        </w:r>
      </w:del>
    </w:p>
    <w:p w:rsidR="00416541" w:rsidRPr="00045E0E" w:rsidRDefault="00416541" w:rsidP="00045E0E">
      <w:pPr>
        <w:rPr>
          <w:rFonts w:ascii="Calibri" w:eastAsia="Times New Roman" w:hAnsi="Calibri" w:cs="Times New Roman"/>
          <w:lang w:val="en-US"/>
        </w:rPr>
      </w:pPr>
      <w:del w:id="462" w:author="EID Project" w:date="2015-03-27T15:51:00Z">
        <w:r w:rsidRPr="00045E0E" w:rsidDel="004B359E">
          <w:rPr>
            <w:rFonts w:ascii="Calibri" w:eastAsia="Times New Roman" w:hAnsi="Calibri" w:cs="Times New Roman"/>
            <w:lang w:val="en-US"/>
          </w:rPr>
          <w:delText>Sikap Rendah Hati bukan berarti Rendah Diri, Rendah Hati memberikan Kesempatan kepada orang lain untuk berbicara terlebih dahulu dan Anda menjadi Pendengar yang Baik</w:delText>
        </w:r>
      </w:del>
      <w:del w:id="463" w:author="EID_GC" w:date="2015-04-23T16:30:00Z">
        <w:r w:rsidRPr="00045E0E" w:rsidDel="00045E0E">
          <w:rPr>
            <w:rFonts w:ascii="Calibri" w:eastAsia="Times New Roman" w:hAnsi="Calibri" w:cs="Times New Roman"/>
            <w:lang w:val="en-US"/>
          </w:rPr>
          <w:delText>.</w:delText>
        </w:r>
      </w:del>
      <w:del w:id="464" w:author="EID Project" w:date="2015-03-27T15:52:00Z">
        <w:r w:rsidRPr="00045E0E" w:rsidDel="004B359E">
          <w:rPr>
            <w:rFonts w:ascii="Calibri" w:eastAsia="Times New Roman" w:hAnsi="Calibri" w:cs="Times New Roman"/>
            <w:lang w:val="en-US"/>
          </w:rPr>
          <w:delText xml:space="preserve">  </w:delText>
        </w:r>
      </w:del>
    </w:p>
    <w:p w:rsidR="001D7D71" w:rsidDel="00045E0E" w:rsidRDefault="001D7D71" w:rsidP="001D7D71">
      <w:pPr>
        <w:spacing w:after="0"/>
        <w:ind w:left="1276"/>
        <w:jc w:val="both"/>
        <w:rPr>
          <w:del w:id="465" w:author="EID_GC" w:date="2015-04-23T16:31:00Z"/>
          <w:sz w:val="24"/>
        </w:rPr>
      </w:pPr>
    </w:p>
    <w:p w:rsidR="00FF1627" w:rsidRPr="004B359E" w:rsidRDefault="00FF1627" w:rsidP="004B359E">
      <w:pPr>
        <w:rPr>
          <w:b/>
        </w:rPr>
      </w:pPr>
      <w:r w:rsidRPr="004B359E">
        <w:rPr>
          <w:b/>
        </w:rPr>
        <w:t>Teknik Mengajukan Pertanyaan Efektif</w:t>
      </w:r>
    </w:p>
    <w:p w:rsidR="004B359E" w:rsidRPr="004B359E" w:rsidRDefault="004B359E" w:rsidP="00872215">
      <w:pPr>
        <w:numPr>
          <w:ilvl w:val="0"/>
          <w:numId w:val="99"/>
        </w:numPr>
        <w:tabs>
          <w:tab w:val="num" w:pos="810"/>
        </w:tabs>
        <w:ind w:left="810"/>
        <w:contextualSpacing/>
        <w:rPr>
          <w:rFonts w:ascii="Calibri" w:eastAsia="Times New Roman" w:hAnsi="Calibri" w:cs="Times New Roman"/>
        </w:rPr>
      </w:pPr>
      <w:r w:rsidRPr="004B359E">
        <w:rPr>
          <w:rFonts w:ascii="Calibri" w:eastAsia="Times New Roman" w:hAnsi="Calibri" w:cs="Times New Roman"/>
        </w:rPr>
        <w:t xml:space="preserve">Mengajukan pertanyaan yang tepat </w:t>
      </w:r>
      <w:r w:rsidRPr="00BC0A3F">
        <w:rPr>
          <w:rFonts w:ascii="Calibri" w:eastAsia="Times New Roman" w:hAnsi="Calibri" w:cs="Times New Roman"/>
          <w:rPrChange w:id="466" w:author="Catriona Mackenzie" w:date="2015-04-27T16:01:00Z">
            <w:rPr>
              <w:rFonts w:ascii="Calibri" w:eastAsia="Times New Roman" w:hAnsi="Calibri" w:cs="Times New Roman"/>
              <w:lang w:val="en-US"/>
            </w:rPr>
          </w:rPrChange>
        </w:rPr>
        <w:t>merupakan</w:t>
      </w:r>
      <w:r w:rsidRPr="004B359E">
        <w:rPr>
          <w:rFonts w:ascii="Calibri" w:eastAsia="Times New Roman" w:hAnsi="Calibri" w:cs="Times New Roman"/>
        </w:rPr>
        <w:t xml:space="preserve"> </w:t>
      </w:r>
      <w:r w:rsidRPr="00BC0A3F">
        <w:rPr>
          <w:rFonts w:ascii="Calibri" w:eastAsia="Times New Roman" w:hAnsi="Calibri" w:cs="Times New Roman"/>
          <w:rPrChange w:id="467" w:author="Catriona Mackenzie" w:date="2015-04-27T16:01:00Z">
            <w:rPr>
              <w:rFonts w:ascii="Calibri" w:eastAsia="Times New Roman" w:hAnsi="Calibri" w:cs="Times New Roman"/>
              <w:lang w:val="en-US"/>
            </w:rPr>
          </w:rPrChange>
        </w:rPr>
        <w:t>inti dari</w:t>
      </w:r>
      <w:r w:rsidRPr="004B359E">
        <w:rPr>
          <w:rFonts w:ascii="Calibri" w:eastAsia="Times New Roman" w:hAnsi="Calibri" w:cs="Times New Roman"/>
        </w:rPr>
        <w:t xml:space="preserve"> komunikasi dan pertukaran informasi </w:t>
      </w:r>
      <w:r w:rsidRPr="00BC0A3F">
        <w:rPr>
          <w:rFonts w:ascii="Calibri" w:eastAsia="Times New Roman" w:hAnsi="Calibri" w:cs="Times New Roman"/>
          <w:rPrChange w:id="468" w:author="Catriona Mackenzie" w:date="2015-04-27T16:01:00Z">
            <w:rPr>
              <w:rFonts w:ascii="Calibri" w:eastAsia="Times New Roman" w:hAnsi="Calibri" w:cs="Times New Roman"/>
              <w:lang w:val="en-US"/>
            </w:rPr>
          </w:rPrChange>
        </w:rPr>
        <w:t xml:space="preserve">yang </w:t>
      </w:r>
      <w:r w:rsidRPr="004B359E">
        <w:rPr>
          <w:rFonts w:ascii="Calibri" w:eastAsia="Times New Roman" w:hAnsi="Calibri" w:cs="Times New Roman"/>
        </w:rPr>
        <w:t>efektif. </w:t>
      </w:r>
    </w:p>
    <w:p w:rsidR="004B359E" w:rsidRPr="004B359E" w:rsidRDefault="004B359E" w:rsidP="00872215">
      <w:pPr>
        <w:numPr>
          <w:ilvl w:val="0"/>
          <w:numId w:val="99"/>
        </w:numPr>
        <w:tabs>
          <w:tab w:val="num" w:pos="450"/>
        </w:tabs>
        <w:ind w:left="810"/>
        <w:contextualSpacing/>
        <w:rPr>
          <w:rFonts w:ascii="Calibri" w:eastAsia="Times New Roman" w:hAnsi="Calibri" w:cs="Times New Roman"/>
        </w:rPr>
      </w:pPr>
      <w:r w:rsidRPr="00BC0A3F">
        <w:rPr>
          <w:rFonts w:ascii="Calibri" w:eastAsia="Times New Roman" w:hAnsi="Calibri" w:cs="Times New Roman"/>
          <w:rPrChange w:id="469" w:author="Catriona Mackenzie" w:date="2015-04-27T16:01:00Z">
            <w:rPr>
              <w:rFonts w:ascii="Calibri" w:eastAsia="Times New Roman" w:hAnsi="Calibri" w:cs="Times New Roman"/>
              <w:lang w:val="en-US"/>
            </w:rPr>
          </w:rPrChange>
        </w:rPr>
        <w:t>P</w:t>
      </w:r>
      <w:r w:rsidRPr="004B359E">
        <w:rPr>
          <w:rFonts w:ascii="Calibri" w:eastAsia="Times New Roman" w:hAnsi="Calibri" w:cs="Times New Roman"/>
        </w:rPr>
        <w:t>anduan sederhana</w:t>
      </w:r>
      <w:r w:rsidRPr="00BC0A3F">
        <w:rPr>
          <w:rFonts w:ascii="Calibri" w:eastAsia="Times New Roman" w:hAnsi="Calibri" w:cs="Times New Roman"/>
          <w:rPrChange w:id="470" w:author="Catriona Mackenzie" w:date="2015-04-27T16:01:00Z">
            <w:rPr>
              <w:rFonts w:ascii="Calibri" w:eastAsia="Times New Roman" w:hAnsi="Calibri" w:cs="Times New Roman"/>
              <w:lang w:val="en-US"/>
            </w:rPr>
          </w:rPrChange>
        </w:rPr>
        <w:t xml:space="preserve"> yang umum digunakan</w:t>
      </w:r>
      <w:r w:rsidRPr="004B359E">
        <w:rPr>
          <w:rFonts w:ascii="Calibri" w:eastAsia="Times New Roman" w:hAnsi="Calibri" w:cs="Times New Roman"/>
        </w:rPr>
        <w:t xml:space="preserve"> dalam membuat pertanyaan adalah 5W + 1H</w:t>
      </w:r>
      <w:r w:rsidRPr="00BC0A3F">
        <w:rPr>
          <w:rFonts w:ascii="Calibri" w:eastAsia="Times New Roman" w:hAnsi="Calibri" w:cs="Times New Roman"/>
          <w:rPrChange w:id="471" w:author="Catriona Mackenzie" w:date="2015-04-27T16:01:00Z">
            <w:rPr>
              <w:rFonts w:ascii="Calibri" w:eastAsia="Times New Roman" w:hAnsi="Calibri" w:cs="Times New Roman"/>
              <w:lang w:val="en-US"/>
            </w:rPr>
          </w:rPrChange>
        </w:rPr>
        <w:t>,</w:t>
      </w:r>
      <w:r w:rsidRPr="004B359E">
        <w:rPr>
          <w:rFonts w:ascii="Calibri" w:eastAsia="Times New Roman" w:hAnsi="Calibri" w:cs="Times New Roman"/>
        </w:rPr>
        <w:t xml:space="preserve"> What (apa), Who (siapa)</w:t>
      </w:r>
      <w:r w:rsidRPr="00BC0A3F">
        <w:rPr>
          <w:rFonts w:ascii="Calibri" w:eastAsia="Times New Roman" w:hAnsi="Calibri" w:cs="Times New Roman"/>
          <w:rPrChange w:id="472" w:author="Catriona Mackenzie" w:date="2015-04-27T16:01:00Z">
            <w:rPr>
              <w:rFonts w:ascii="Calibri" w:eastAsia="Times New Roman" w:hAnsi="Calibri" w:cs="Times New Roman"/>
              <w:lang w:val="en-US"/>
            </w:rPr>
          </w:rPrChange>
        </w:rPr>
        <w:t xml:space="preserve">, </w:t>
      </w:r>
      <w:r w:rsidRPr="004B359E">
        <w:rPr>
          <w:rFonts w:ascii="Calibri" w:eastAsia="Times New Roman" w:hAnsi="Calibri" w:cs="Times New Roman"/>
        </w:rPr>
        <w:t>When (kapan),</w:t>
      </w:r>
      <w:r w:rsidRPr="00BC0A3F">
        <w:rPr>
          <w:rFonts w:ascii="Calibri" w:eastAsia="Times New Roman" w:hAnsi="Calibri" w:cs="Times New Roman"/>
          <w:rPrChange w:id="473" w:author="Catriona Mackenzie" w:date="2015-04-27T16:01:00Z">
            <w:rPr>
              <w:rFonts w:ascii="Calibri" w:eastAsia="Times New Roman" w:hAnsi="Calibri" w:cs="Times New Roman"/>
              <w:lang w:val="en-US"/>
            </w:rPr>
          </w:rPrChange>
        </w:rPr>
        <w:t xml:space="preserve"> </w:t>
      </w:r>
      <w:r w:rsidRPr="004B359E">
        <w:rPr>
          <w:rFonts w:ascii="Calibri" w:eastAsia="Times New Roman" w:hAnsi="Calibri" w:cs="Times New Roman"/>
        </w:rPr>
        <w:t>Where (dimana),</w:t>
      </w:r>
      <w:r w:rsidRPr="00BC0A3F">
        <w:rPr>
          <w:rFonts w:ascii="Calibri" w:eastAsia="Times New Roman" w:hAnsi="Calibri" w:cs="Times New Roman"/>
          <w:rPrChange w:id="474" w:author="Catriona Mackenzie" w:date="2015-04-27T16:01:00Z">
            <w:rPr>
              <w:rFonts w:ascii="Calibri" w:eastAsia="Times New Roman" w:hAnsi="Calibri" w:cs="Times New Roman"/>
              <w:lang w:val="en-US"/>
            </w:rPr>
          </w:rPrChange>
        </w:rPr>
        <w:t xml:space="preserve"> </w:t>
      </w:r>
      <w:r w:rsidRPr="004B359E">
        <w:rPr>
          <w:rFonts w:ascii="Calibri" w:eastAsia="Times New Roman" w:hAnsi="Calibri" w:cs="Times New Roman"/>
        </w:rPr>
        <w:t>Why (mengapa)</w:t>
      </w:r>
      <w:r w:rsidRPr="00BC0A3F">
        <w:rPr>
          <w:rFonts w:ascii="Calibri" w:eastAsia="Times New Roman" w:hAnsi="Calibri" w:cs="Times New Roman"/>
          <w:rPrChange w:id="475" w:author="Catriona Mackenzie" w:date="2015-04-27T16:01:00Z">
            <w:rPr>
              <w:rFonts w:ascii="Calibri" w:eastAsia="Times New Roman" w:hAnsi="Calibri" w:cs="Times New Roman"/>
              <w:lang w:val="en-US"/>
            </w:rPr>
          </w:rPrChange>
        </w:rPr>
        <w:t xml:space="preserve"> dan How (Bagaimana)</w:t>
      </w:r>
      <w:r w:rsidRPr="004B359E">
        <w:rPr>
          <w:rFonts w:ascii="Calibri" w:eastAsia="Times New Roman" w:hAnsi="Calibri" w:cs="Times New Roman"/>
        </w:rPr>
        <w:t xml:space="preserve"> </w:t>
      </w:r>
      <w:r w:rsidRPr="00BC0A3F">
        <w:rPr>
          <w:rFonts w:ascii="Calibri" w:eastAsia="Times New Roman" w:hAnsi="Calibri" w:cs="Times New Roman"/>
          <w:rPrChange w:id="476" w:author="Catriona Mackenzie" w:date="2015-04-27T16:01:00Z">
            <w:rPr>
              <w:rFonts w:ascii="Calibri" w:eastAsia="Times New Roman" w:hAnsi="Calibri" w:cs="Times New Roman"/>
              <w:lang w:val="en-US"/>
            </w:rPr>
          </w:rPrChange>
        </w:rPr>
        <w:t>yang</w:t>
      </w:r>
      <w:r w:rsidRPr="004B359E">
        <w:rPr>
          <w:rFonts w:ascii="Calibri" w:eastAsia="Times New Roman" w:hAnsi="Calibri" w:cs="Times New Roman"/>
        </w:rPr>
        <w:t xml:space="preserve"> dalam Bahasa Indonesia dising</w:t>
      </w:r>
      <w:r w:rsidRPr="00BC0A3F">
        <w:rPr>
          <w:rFonts w:ascii="Calibri" w:eastAsia="Times New Roman" w:hAnsi="Calibri" w:cs="Times New Roman"/>
          <w:rPrChange w:id="477" w:author="Catriona Mackenzie" w:date="2015-04-27T16:01:00Z">
            <w:rPr>
              <w:rFonts w:ascii="Calibri" w:eastAsia="Times New Roman" w:hAnsi="Calibri" w:cs="Times New Roman"/>
              <w:lang w:val="en-US"/>
            </w:rPr>
          </w:rPrChange>
        </w:rPr>
        <w:t>kat “MENGAPA SI AKA DIBA?”</w:t>
      </w:r>
      <w:r w:rsidRPr="004B359E">
        <w:rPr>
          <w:rFonts w:ascii="Calibri" w:eastAsia="Times New Roman" w:hAnsi="Calibri" w:cs="Times New Roman"/>
        </w:rPr>
        <w:t xml:space="preserve">  </w:t>
      </w:r>
    </w:p>
    <w:p w:rsidR="004B359E" w:rsidRPr="004B359E" w:rsidRDefault="004B359E" w:rsidP="00872215">
      <w:pPr>
        <w:numPr>
          <w:ilvl w:val="0"/>
          <w:numId w:val="99"/>
        </w:numPr>
        <w:tabs>
          <w:tab w:val="num" w:pos="450"/>
        </w:tabs>
        <w:ind w:left="810"/>
        <w:contextualSpacing/>
        <w:rPr>
          <w:rFonts w:ascii="Calibri" w:eastAsia="Times New Roman" w:hAnsi="Calibri" w:cs="Times New Roman"/>
        </w:rPr>
      </w:pPr>
      <w:r w:rsidRPr="00BC0A3F">
        <w:rPr>
          <w:rFonts w:ascii="Calibri" w:eastAsia="Times New Roman" w:hAnsi="Calibri" w:cs="Times New Roman"/>
          <w:rPrChange w:id="478" w:author="Catriona Mackenzie" w:date="2015-04-27T16:01:00Z">
            <w:rPr>
              <w:rFonts w:ascii="Calibri" w:eastAsia="Times New Roman" w:hAnsi="Calibri" w:cs="Times New Roman"/>
              <w:lang w:val="en-US"/>
            </w:rPr>
          </w:rPrChange>
        </w:rPr>
        <w:t>M</w:t>
      </w:r>
      <w:r w:rsidRPr="004B359E">
        <w:rPr>
          <w:rFonts w:ascii="Calibri" w:eastAsia="Times New Roman" w:hAnsi="Calibri" w:cs="Times New Roman"/>
        </w:rPr>
        <w:t>enga</w:t>
      </w:r>
      <w:r w:rsidRPr="00BC0A3F">
        <w:rPr>
          <w:rFonts w:ascii="Calibri" w:eastAsia="Times New Roman" w:hAnsi="Calibri" w:cs="Times New Roman"/>
          <w:rPrChange w:id="479" w:author="Catriona Mackenzie" w:date="2015-04-27T16:01:00Z">
            <w:rPr>
              <w:rFonts w:ascii="Calibri" w:eastAsia="Times New Roman" w:hAnsi="Calibri" w:cs="Times New Roman"/>
              <w:lang w:val="en-US"/>
            </w:rPr>
          </w:rPrChange>
        </w:rPr>
        <w:t>ju</w:t>
      </w:r>
      <w:r w:rsidRPr="004B359E">
        <w:rPr>
          <w:rFonts w:ascii="Calibri" w:eastAsia="Times New Roman" w:hAnsi="Calibri" w:cs="Times New Roman"/>
        </w:rPr>
        <w:t xml:space="preserve">kan pertanyaan yang tepat dalam situasi tertentu dapat meningkatkan keterampilan </w:t>
      </w:r>
      <w:r w:rsidRPr="00BC0A3F">
        <w:rPr>
          <w:rFonts w:ascii="Calibri" w:eastAsia="Times New Roman" w:hAnsi="Calibri" w:cs="Times New Roman"/>
          <w:rPrChange w:id="480" w:author="Catriona Mackenzie" w:date="2015-04-27T16:01:00Z">
            <w:rPr>
              <w:rFonts w:ascii="Calibri" w:eastAsia="Times New Roman" w:hAnsi="Calibri" w:cs="Times New Roman"/>
              <w:lang w:val="en-US"/>
            </w:rPr>
          </w:rPrChange>
        </w:rPr>
        <w:t>ber</w:t>
      </w:r>
      <w:r w:rsidRPr="004B359E">
        <w:rPr>
          <w:rFonts w:ascii="Calibri" w:eastAsia="Times New Roman" w:hAnsi="Calibri" w:cs="Times New Roman"/>
        </w:rPr>
        <w:t>komunikasi</w:t>
      </w:r>
      <w:r w:rsidRPr="00BC0A3F">
        <w:rPr>
          <w:rFonts w:ascii="Calibri" w:eastAsia="Times New Roman" w:hAnsi="Calibri" w:cs="Times New Roman"/>
          <w:rPrChange w:id="481" w:author="Catriona Mackenzie" w:date="2015-04-27T16:01:00Z">
            <w:rPr>
              <w:rFonts w:ascii="Calibri" w:eastAsia="Times New Roman" w:hAnsi="Calibri" w:cs="Times New Roman"/>
              <w:lang w:val="en-US"/>
            </w:rPr>
          </w:rPrChange>
        </w:rPr>
        <w:t xml:space="preserve"> sehingga:</w:t>
      </w:r>
    </w:p>
    <w:p w:rsidR="004B359E" w:rsidRPr="004B359E" w:rsidRDefault="004B359E" w:rsidP="00872215">
      <w:pPr>
        <w:numPr>
          <w:ilvl w:val="1"/>
          <w:numId w:val="23"/>
        </w:numPr>
        <w:tabs>
          <w:tab w:val="clear" w:pos="1440"/>
          <w:tab w:val="num" w:pos="900"/>
        </w:tabs>
        <w:ind w:left="1260"/>
        <w:contextualSpacing/>
        <w:rPr>
          <w:rFonts w:ascii="Calibri" w:eastAsia="Times New Roman" w:hAnsi="Calibri" w:cs="Times New Roman"/>
          <w:lang w:val="en-US"/>
        </w:rPr>
      </w:pPr>
      <w:r w:rsidRPr="004B359E">
        <w:rPr>
          <w:rFonts w:ascii="Calibri" w:eastAsia="Times New Roman" w:hAnsi="Calibri" w:cs="Times New Roman"/>
          <w:lang w:val="en-US"/>
        </w:rPr>
        <w:t xml:space="preserve">dapat mengumpulkan informasi yang lebih baik dan belajar lebih banyak, </w:t>
      </w:r>
    </w:p>
    <w:p w:rsidR="004B359E" w:rsidRPr="004B359E" w:rsidRDefault="004B359E" w:rsidP="00872215">
      <w:pPr>
        <w:numPr>
          <w:ilvl w:val="1"/>
          <w:numId w:val="23"/>
        </w:numPr>
        <w:tabs>
          <w:tab w:val="clear" w:pos="1440"/>
          <w:tab w:val="num" w:pos="900"/>
        </w:tabs>
        <w:ind w:left="1260"/>
        <w:contextualSpacing/>
        <w:rPr>
          <w:rFonts w:ascii="Calibri" w:eastAsia="Times New Roman" w:hAnsi="Calibri" w:cs="Times New Roman"/>
          <w:lang w:val="en-US"/>
        </w:rPr>
      </w:pPr>
      <w:r w:rsidRPr="004B359E">
        <w:rPr>
          <w:rFonts w:ascii="Calibri" w:eastAsia="Times New Roman" w:hAnsi="Calibri" w:cs="Times New Roman"/>
          <w:lang w:val="en-US"/>
        </w:rPr>
        <w:lastRenderedPageBreak/>
        <w:t xml:space="preserve">dapat menjalin hubungan yang lebih kuat, </w:t>
      </w:r>
    </w:p>
    <w:p w:rsidR="004B359E" w:rsidRPr="004B359E" w:rsidRDefault="004B359E" w:rsidP="00872215">
      <w:pPr>
        <w:numPr>
          <w:ilvl w:val="1"/>
          <w:numId w:val="23"/>
        </w:numPr>
        <w:tabs>
          <w:tab w:val="clear" w:pos="1440"/>
          <w:tab w:val="num" w:pos="900"/>
        </w:tabs>
        <w:ind w:left="1267"/>
        <w:rPr>
          <w:rFonts w:ascii="Calibri" w:eastAsia="Times New Roman" w:hAnsi="Calibri" w:cs="Times New Roman"/>
          <w:lang w:val="en-US"/>
        </w:rPr>
      </w:pPr>
      <w:r w:rsidRPr="004B359E">
        <w:rPr>
          <w:rFonts w:ascii="Calibri" w:eastAsia="Times New Roman" w:hAnsi="Calibri" w:cs="Times New Roman"/>
          <w:lang w:val="en-US"/>
        </w:rPr>
        <w:t>lebih efektif dalam mengelola dan membantu orang lain untuk turut belajar.</w:t>
      </w:r>
    </w:p>
    <w:p w:rsidR="00FF1627" w:rsidRPr="004B359E" w:rsidRDefault="00FF1627" w:rsidP="004B359E">
      <w:pPr>
        <w:rPr>
          <w:b/>
        </w:rPr>
      </w:pPr>
      <w:r w:rsidRPr="004B359E">
        <w:rPr>
          <w:b/>
        </w:rPr>
        <w:t>Teknik</w:t>
      </w:r>
      <w:r w:rsidR="00170E4E" w:rsidRPr="004B359E">
        <w:rPr>
          <w:b/>
        </w:rPr>
        <w:t>/Jenis</w:t>
      </w:r>
      <w:r w:rsidRPr="004B359E">
        <w:rPr>
          <w:b/>
        </w:rPr>
        <w:t xml:space="preserve"> Pertanyaan terbuka</w:t>
      </w:r>
    </w:p>
    <w:p w:rsidR="004B359E" w:rsidRPr="004B359E" w:rsidRDefault="004B359E" w:rsidP="00872215">
      <w:pPr>
        <w:numPr>
          <w:ilvl w:val="0"/>
          <w:numId w:val="100"/>
        </w:numPr>
        <w:spacing w:after="0"/>
        <w:ind w:left="810"/>
        <w:contextualSpacing/>
        <w:rPr>
          <w:rFonts w:ascii="Calibri" w:eastAsia="Times New Roman" w:hAnsi="Calibri" w:cs="Times New Roman"/>
          <w:lang w:val="en-US"/>
        </w:rPr>
      </w:pPr>
      <w:r w:rsidRPr="004B359E">
        <w:rPr>
          <w:rFonts w:ascii="Calibri" w:eastAsia="Times New Roman" w:hAnsi="Calibri" w:cs="Times New Roman"/>
          <w:lang w:val="en-US"/>
        </w:rPr>
        <w:t xml:space="preserve">Digunakan untuk menggali informasi yang lebih luas </w:t>
      </w:r>
    </w:p>
    <w:p w:rsidR="004B359E" w:rsidRPr="004B359E" w:rsidRDefault="004B359E" w:rsidP="00872215">
      <w:pPr>
        <w:numPr>
          <w:ilvl w:val="0"/>
          <w:numId w:val="100"/>
        </w:numPr>
        <w:spacing w:after="0"/>
        <w:ind w:left="810"/>
        <w:contextualSpacing/>
        <w:rPr>
          <w:rFonts w:ascii="Calibri" w:eastAsia="Times New Roman" w:hAnsi="Calibri" w:cs="Times New Roman"/>
          <w:lang w:val="en-US"/>
        </w:rPr>
      </w:pPr>
      <w:r w:rsidRPr="004B359E">
        <w:rPr>
          <w:rFonts w:ascii="Calibri" w:eastAsia="Times New Roman" w:hAnsi="Calibri" w:cs="Times New Roman"/>
          <w:lang w:val="en-US"/>
        </w:rPr>
        <w:t>Pertanyaan ini biasanya dimulai dengan apa, mengapa dan bagaimana </w:t>
      </w:r>
    </w:p>
    <w:p w:rsidR="004B359E" w:rsidRPr="004B359E" w:rsidRDefault="004B359E" w:rsidP="00872215">
      <w:pPr>
        <w:numPr>
          <w:ilvl w:val="0"/>
          <w:numId w:val="100"/>
        </w:numPr>
        <w:spacing w:after="0"/>
        <w:ind w:left="810"/>
        <w:contextualSpacing/>
        <w:rPr>
          <w:rFonts w:ascii="Calibri" w:eastAsia="Times New Roman" w:hAnsi="Calibri" w:cs="Times New Roman"/>
          <w:lang w:val="en-US"/>
        </w:rPr>
      </w:pPr>
      <w:r w:rsidRPr="004B359E">
        <w:rPr>
          <w:rFonts w:ascii="Calibri" w:eastAsia="Times New Roman" w:hAnsi="Calibri" w:cs="Times New Roman"/>
          <w:lang w:val="en-US"/>
        </w:rPr>
        <w:t xml:space="preserve">Memungkinkan bagi responden untuk memberikan jawaban yang luas </w:t>
      </w:r>
    </w:p>
    <w:p w:rsidR="004B359E" w:rsidRPr="004B359E" w:rsidRDefault="004B359E" w:rsidP="004B359E">
      <w:pPr>
        <w:spacing w:after="0"/>
        <w:ind w:left="450"/>
        <w:rPr>
          <w:rFonts w:ascii="Calibri" w:eastAsia="Times New Roman" w:hAnsi="Calibri" w:cs="Times New Roman"/>
          <w:lang w:val="en-US"/>
        </w:rPr>
      </w:pPr>
      <w:r w:rsidRPr="004B359E">
        <w:rPr>
          <w:rFonts w:ascii="Calibri" w:eastAsia="Times New Roman" w:hAnsi="Calibri" w:cs="Times New Roman"/>
          <w:lang w:val="en-US"/>
        </w:rPr>
        <w:t>Contoh pertanyaan terbuka:</w:t>
      </w:r>
    </w:p>
    <w:p w:rsidR="004B359E" w:rsidRPr="004B359E" w:rsidRDefault="004B359E" w:rsidP="00872215">
      <w:pPr>
        <w:numPr>
          <w:ilvl w:val="1"/>
          <w:numId w:val="23"/>
        </w:numPr>
        <w:tabs>
          <w:tab w:val="clear" w:pos="1440"/>
          <w:tab w:val="num" w:pos="900"/>
        </w:tabs>
        <w:spacing w:line="240" w:lineRule="auto"/>
        <w:ind w:left="1264" w:hanging="357"/>
        <w:contextualSpacing/>
        <w:rPr>
          <w:rFonts w:ascii="Calibri" w:eastAsia="Times New Roman" w:hAnsi="Calibri" w:cs="Times New Roman"/>
          <w:lang w:val="en-US"/>
        </w:rPr>
      </w:pPr>
      <w:r w:rsidRPr="004B359E">
        <w:rPr>
          <w:rFonts w:ascii="Calibri" w:eastAsia="Times New Roman" w:hAnsi="Calibri" w:cs="Times New Roman"/>
          <w:lang w:val="en-US"/>
        </w:rPr>
        <w:t>Apa masalah yang  dihadapi ternak anda?</w:t>
      </w:r>
    </w:p>
    <w:p w:rsidR="004B359E" w:rsidRPr="004B359E" w:rsidRDefault="004B359E" w:rsidP="00872215">
      <w:pPr>
        <w:numPr>
          <w:ilvl w:val="1"/>
          <w:numId w:val="23"/>
        </w:numPr>
        <w:tabs>
          <w:tab w:val="clear" w:pos="1440"/>
          <w:tab w:val="num" w:pos="900"/>
        </w:tabs>
        <w:spacing w:line="240" w:lineRule="auto"/>
        <w:ind w:left="1264" w:hanging="357"/>
        <w:contextualSpacing/>
        <w:rPr>
          <w:rFonts w:ascii="Calibri" w:eastAsia="Times New Roman" w:hAnsi="Calibri" w:cs="Times New Roman"/>
          <w:lang w:val="en-US"/>
        </w:rPr>
      </w:pPr>
      <w:r w:rsidRPr="004B359E">
        <w:rPr>
          <w:rFonts w:ascii="Calibri" w:eastAsia="Times New Roman" w:hAnsi="Calibri" w:cs="Times New Roman"/>
          <w:lang w:val="en-US"/>
        </w:rPr>
        <w:t>Tolong jelaskan bagaimana anda memelihara ternak?</w:t>
      </w:r>
    </w:p>
    <w:p w:rsidR="004B359E" w:rsidRPr="004B359E" w:rsidRDefault="004B359E" w:rsidP="00045E0E">
      <w:pPr>
        <w:numPr>
          <w:ilvl w:val="1"/>
          <w:numId w:val="23"/>
        </w:numPr>
        <w:tabs>
          <w:tab w:val="clear" w:pos="1440"/>
          <w:tab w:val="num" w:pos="900"/>
        </w:tabs>
        <w:ind w:left="1267"/>
        <w:rPr>
          <w:rFonts w:ascii="Calibri" w:eastAsia="Times New Roman" w:hAnsi="Calibri" w:cs="Times New Roman"/>
          <w:lang w:val="en-US"/>
        </w:rPr>
      </w:pPr>
      <w:r w:rsidRPr="004B359E">
        <w:rPr>
          <w:rFonts w:ascii="Calibri" w:eastAsia="Times New Roman" w:hAnsi="Calibri" w:cs="Times New Roman"/>
          <w:lang w:val="en-US"/>
        </w:rPr>
        <w:t>Mengapa ternak anda sakit?</w:t>
      </w:r>
    </w:p>
    <w:p w:rsidR="00FF1627" w:rsidRPr="00045E0E" w:rsidRDefault="00FF1627" w:rsidP="00045E0E">
      <w:pPr>
        <w:rPr>
          <w:b/>
        </w:rPr>
      </w:pPr>
      <w:r w:rsidRPr="00045E0E">
        <w:rPr>
          <w:b/>
        </w:rPr>
        <w:t>Teknik</w:t>
      </w:r>
      <w:r w:rsidR="00170E4E" w:rsidRPr="00045E0E">
        <w:rPr>
          <w:b/>
        </w:rPr>
        <w:t>/Jenis</w:t>
      </w:r>
      <w:r w:rsidRPr="00045E0E">
        <w:rPr>
          <w:b/>
        </w:rPr>
        <w:t xml:space="preserve"> Pertanyaan tertutup</w:t>
      </w:r>
    </w:p>
    <w:p w:rsidR="004B359E" w:rsidRPr="004B359E" w:rsidRDefault="004B359E" w:rsidP="00872215">
      <w:pPr>
        <w:numPr>
          <w:ilvl w:val="0"/>
          <w:numId w:val="100"/>
        </w:numPr>
        <w:spacing w:after="0"/>
        <w:ind w:left="810"/>
        <w:contextualSpacing/>
        <w:rPr>
          <w:rFonts w:ascii="Calibri" w:eastAsia="Times New Roman" w:hAnsi="Calibri" w:cs="Times New Roman"/>
          <w:lang w:val="en-US"/>
        </w:rPr>
      </w:pPr>
      <w:r w:rsidRPr="004B359E">
        <w:rPr>
          <w:rFonts w:ascii="Calibri" w:eastAsia="Times New Roman" w:hAnsi="Calibri" w:cs="Times New Roman"/>
          <w:lang w:val="en-US"/>
        </w:rPr>
        <w:t xml:space="preserve">Umumnya tidak memberikan banyak pilihan jawaban  </w:t>
      </w:r>
    </w:p>
    <w:p w:rsidR="004B359E" w:rsidRPr="004B359E" w:rsidRDefault="004B359E" w:rsidP="004B359E">
      <w:pPr>
        <w:spacing w:after="0"/>
        <w:ind w:left="90"/>
        <w:rPr>
          <w:rFonts w:ascii="Calibri" w:eastAsia="Times New Roman" w:hAnsi="Calibri" w:cs="Times New Roman"/>
          <w:lang w:val="en-US"/>
        </w:rPr>
      </w:pPr>
      <w:r w:rsidRPr="004B359E">
        <w:rPr>
          <w:rFonts w:ascii="Calibri" w:eastAsia="Times New Roman" w:hAnsi="Calibri" w:cs="Times New Roman"/>
          <w:lang w:val="en-US"/>
        </w:rPr>
        <w:t>Contoh pertanyaan tertutup;</w:t>
      </w:r>
    </w:p>
    <w:p w:rsidR="004B359E" w:rsidRPr="004B359E" w:rsidRDefault="004B359E" w:rsidP="00872215">
      <w:pPr>
        <w:numPr>
          <w:ilvl w:val="1"/>
          <w:numId w:val="23"/>
        </w:numPr>
        <w:tabs>
          <w:tab w:val="clear" w:pos="1440"/>
          <w:tab w:val="num" w:pos="900"/>
        </w:tabs>
        <w:spacing w:line="240" w:lineRule="auto"/>
        <w:ind w:left="1264" w:hanging="357"/>
        <w:contextualSpacing/>
        <w:rPr>
          <w:rFonts w:ascii="Calibri" w:eastAsia="Times New Roman" w:hAnsi="Calibri" w:cs="Times New Roman"/>
          <w:lang w:val="en-US"/>
        </w:rPr>
      </w:pPr>
      <w:r w:rsidRPr="004B359E">
        <w:rPr>
          <w:rFonts w:ascii="Calibri" w:eastAsia="Times New Roman" w:hAnsi="Calibri" w:cs="Times New Roman"/>
          <w:lang w:val="en-US"/>
        </w:rPr>
        <w:t>Apakah ternak anda sudah diberi makan?</w:t>
      </w:r>
    </w:p>
    <w:p w:rsidR="004B359E" w:rsidRPr="004B359E" w:rsidDel="00045E0E" w:rsidRDefault="004B359E" w:rsidP="00045E0E">
      <w:pPr>
        <w:numPr>
          <w:ilvl w:val="1"/>
          <w:numId w:val="23"/>
        </w:numPr>
        <w:tabs>
          <w:tab w:val="clear" w:pos="1440"/>
          <w:tab w:val="num" w:pos="900"/>
        </w:tabs>
        <w:ind w:left="1267"/>
        <w:rPr>
          <w:del w:id="482" w:author="EID_GC" w:date="2015-04-23T16:31:00Z"/>
          <w:rFonts w:ascii="Calibri" w:eastAsia="Times New Roman" w:hAnsi="Calibri" w:cs="Times New Roman"/>
          <w:lang w:val="en-US"/>
        </w:rPr>
      </w:pPr>
      <w:r w:rsidRPr="004B359E">
        <w:rPr>
          <w:rFonts w:ascii="Calibri" w:eastAsia="Times New Roman" w:hAnsi="Calibri" w:cs="Times New Roman"/>
          <w:lang w:val="en-US"/>
        </w:rPr>
        <w:t>Apakah ternak anda tidak mau makan?</w:t>
      </w:r>
    </w:p>
    <w:p w:rsidR="00FF1627" w:rsidRPr="00045E0E" w:rsidRDefault="00FF1627" w:rsidP="00045E0E">
      <w:pPr>
        <w:numPr>
          <w:ilvl w:val="1"/>
          <w:numId w:val="23"/>
        </w:numPr>
        <w:tabs>
          <w:tab w:val="clear" w:pos="1440"/>
          <w:tab w:val="num" w:pos="900"/>
        </w:tabs>
        <w:ind w:left="1267"/>
        <w:rPr>
          <w:rFonts w:ascii="Calibri" w:eastAsia="Times New Roman" w:hAnsi="Calibri" w:cs="Times New Roman"/>
          <w:lang w:val="en-US"/>
        </w:rPr>
      </w:pPr>
    </w:p>
    <w:p w:rsidR="00FF1627" w:rsidRPr="00045E0E" w:rsidRDefault="00FF1627" w:rsidP="00045E0E">
      <w:pPr>
        <w:rPr>
          <w:b/>
        </w:rPr>
      </w:pPr>
      <w:r w:rsidRPr="00045E0E">
        <w:rPr>
          <w:b/>
        </w:rPr>
        <w:t>Teknik</w:t>
      </w:r>
      <w:r w:rsidR="00170E4E" w:rsidRPr="00045E0E">
        <w:rPr>
          <w:b/>
        </w:rPr>
        <w:t>/Jenis</w:t>
      </w:r>
      <w:r w:rsidRPr="00045E0E">
        <w:rPr>
          <w:b/>
        </w:rPr>
        <w:t xml:space="preserve"> Pertanyaan Menggali (Probing Question)</w:t>
      </w:r>
    </w:p>
    <w:p w:rsidR="004B359E" w:rsidRPr="008F63D3" w:rsidRDefault="004B359E" w:rsidP="00045E0E">
      <w:pPr>
        <w:numPr>
          <w:ilvl w:val="0"/>
          <w:numId w:val="100"/>
        </w:numPr>
        <w:spacing w:after="0"/>
        <w:ind w:left="810"/>
        <w:contextualSpacing/>
        <w:rPr>
          <w:ins w:id="483" w:author="EID Project" w:date="2015-03-27T15:57:00Z"/>
          <w:rFonts w:ascii="Calibri" w:eastAsia="Times New Roman" w:hAnsi="Calibri" w:cs="Times New Roman"/>
          <w:lang w:val="en-US"/>
        </w:rPr>
      </w:pPr>
      <w:ins w:id="484" w:author="EID Project" w:date="2015-03-27T15:57:00Z">
        <w:r w:rsidRPr="008F63D3">
          <w:rPr>
            <w:rFonts w:ascii="Calibri" w:eastAsia="Times New Roman" w:hAnsi="Calibri" w:cs="Times New Roman"/>
            <w:lang w:val="en-US"/>
          </w:rPr>
          <w:t xml:space="preserve">Biasanya pertanyaan terbuka </w:t>
        </w:r>
      </w:ins>
    </w:p>
    <w:p w:rsidR="004B359E" w:rsidRPr="008F63D3" w:rsidRDefault="004B359E" w:rsidP="00045E0E">
      <w:pPr>
        <w:numPr>
          <w:ilvl w:val="0"/>
          <w:numId w:val="100"/>
        </w:numPr>
        <w:spacing w:after="0"/>
        <w:ind w:left="810"/>
        <w:contextualSpacing/>
        <w:rPr>
          <w:ins w:id="485" w:author="EID Project" w:date="2015-03-27T15:57:00Z"/>
          <w:rFonts w:ascii="Calibri" w:eastAsia="Times New Roman" w:hAnsi="Calibri" w:cs="Times New Roman"/>
          <w:lang w:val="en-US"/>
        </w:rPr>
      </w:pPr>
      <w:ins w:id="486" w:author="EID Project" w:date="2015-03-27T15:57:00Z">
        <w:r w:rsidRPr="008F63D3">
          <w:rPr>
            <w:rFonts w:ascii="Calibri" w:eastAsia="Times New Roman" w:hAnsi="Calibri" w:cs="Times New Roman"/>
            <w:lang w:val="en-US"/>
          </w:rPr>
          <w:t>Diarahkan untuk mendorong responden menambah kualitas dan kuantitas pertanyaan</w:t>
        </w:r>
      </w:ins>
    </w:p>
    <w:p w:rsidR="004B359E" w:rsidRPr="008F63D3" w:rsidRDefault="004B359E" w:rsidP="00045E0E">
      <w:pPr>
        <w:numPr>
          <w:ilvl w:val="0"/>
          <w:numId w:val="100"/>
        </w:numPr>
        <w:spacing w:after="0"/>
        <w:ind w:left="810"/>
        <w:contextualSpacing/>
        <w:rPr>
          <w:ins w:id="487" w:author="EID Project" w:date="2015-03-27T15:57:00Z"/>
          <w:rFonts w:ascii="Calibri" w:eastAsia="Times New Roman" w:hAnsi="Calibri" w:cs="Times New Roman"/>
          <w:lang w:val="en-US"/>
        </w:rPr>
      </w:pPr>
      <w:ins w:id="488" w:author="EID Project" w:date="2015-03-27T15:57:00Z">
        <w:r w:rsidRPr="008F63D3">
          <w:rPr>
            <w:rFonts w:ascii="Calibri" w:eastAsia="Times New Roman" w:hAnsi="Calibri" w:cs="Times New Roman"/>
            <w:lang w:val="en-US"/>
          </w:rPr>
          <w:t xml:space="preserve">Digunakan untuk mendapatkan informasi yang lebih detail tentang sesuatu atau sekedar untuk memahami pernyataan responden </w:t>
        </w:r>
      </w:ins>
    </w:p>
    <w:p w:rsidR="004B359E" w:rsidRPr="008F63D3" w:rsidRDefault="004B359E" w:rsidP="00045E0E">
      <w:pPr>
        <w:numPr>
          <w:ilvl w:val="0"/>
          <w:numId w:val="100"/>
        </w:numPr>
        <w:spacing w:after="0"/>
        <w:ind w:left="810"/>
        <w:contextualSpacing/>
        <w:rPr>
          <w:ins w:id="489" w:author="EID Project" w:date="2015-03-27T15:57:00Z"/>
          <w:rFonts w:ascii="Calibri" w:eastAsia="Times New Roman" w:hAnsi="Calibri" w:cs="Times New Roman"/>
          <w:lang w:val="en-US"/>
        </w:rPr>
      </w:pPr>
      <w:ins w:id="490" w:author="EID Project" w:date="2015-03-27T15:57:00Z">
        <w:r w:rsidRPr="008F63D3">
          <w:rPr>
            <w:rFonts w:ascii="Calibri" w:eastAsia="Times New Roman" w:hAnsi="Calibri" w:cs="Times New Roman"/>
            <w:lang w:val="en-US"/>
          </w:rPr>
          <w:t xml:space="preserve">Sesuai untuk memperjelas atau memastikan cerita atau informasi secara menyeluruh dan menggali lebih banyak informasi dari seseorang. </w:t>
        </w:r>
      </w:ins>
    </w:p>
    <w:p w:rsidR="00170E4E" w:rsidRPr="00045E0E" w:rsidRDefault="00170E4E" w:rsidP="00045E0E">
      <w:pPr>
        <w:numPr>
          <w:ilvl w:val="1"/>
          <w:numId w:val="23"/>
        </w:numPr>
        <w:tabs>
          <w:tab w:val="clear" w:pos="1440"/>
          <w:tab w:val="num" w:pos="900"/>
        </w:tabs>
        <w:ind w:left="1264" w:hanging="357"/>
        <w:contextualSpacing/>
        <w:rPr>
          <w:rFonts w:ascii="Calibri" w:eastAsia="Times New Roman" w:hAnsi="Calibri" w:cs="Times New Roman"/>
          <w:lang w:val="en-US"/>
        </w:rPr>
      </w:pPr>
      <w:r w:rsidRPr="00045E0E">
        <w:rPr>
          <w:rFonts w:ascii="Calibri" w:eastAsia="Times New Roman" w:hAnsi="Calibri" w:cs="Times New Roman"/>
          <w:lang w:val="en-US"/>
        </w:rPr>
        <w:t>Pertanyaan menggali merupakan bagian dari jenis Pertanyaan Terbuka.</w:t>
      </w:r>
    </w:p>
    <w:p w:rsidR="00FF1627" w:rsidRPr="00045E0E" w:rsidRDefault="00FF1627" w:rsidP="00045E0E">
      <w:pPr>
        <w:numPr>
          <w:ilvl w:val="1"/>
          <w:numId w:val="23"/>
        </w:numPr>
        <w:tabs>
          <w:tab w:val="clear" w:pos="1440"/>
          <w:tab w:val="num" w:pos="900"/>
        </w:tabs>
        <w:ind w:left="1264" w:hanging="357"/>
        <w:contextualSpacing/>
        <w:rPr>
          <w:rFonts w:ascii="Calibri" w:eastAsia="Times New Roman" w:hAnsi="Calibri" w:cs="Times New Roman"/>
          <w:lang w:val="en-US"/>
        </w:rPr>
      </w:pPr>
      <w:r w:rsidRPr="00045E0E">
        <w:rPr>
          <w:rFonts w:ascii="Calibri" w:eastAsia="Times New Roman" w:hAnsi="Calibri" w:cs="Times New Roman"/>
          <w:lang w:val="en-US"/>
        </w:rPr>
        <w:t xml:space="preserve">Pertanyaan menggali adalah pertanyaan yang diarahkan untuk mendorong responden untuk menambah kualitas dan kuantitas pertanyaan. </w:t>
      </w:r>
    </w:p>
    <w:p w:rsidR="00FF1627" w:rsidRPr="00045E0E" w:rsidRDefault="00FF1627" w:rsidP="00045E0E">
      <w:pPr>
        <w:numPr>
          <w:ilvl w:val="1"/>
          <w:numId w:val="23"/>
        </w:numPr>
        <w:tabs>
          <w:tab w:val="clear" w:pos="1440"/>
          <w:tab w:val="num" w:pos="900"/>
        </w:tabs>
        <w:ind w:left="1264" w:hanging="357"/>
        <w:contextualSpacing/>
        <w:rPr>
          <w:rFonts w:ascii="Calibri" w:eastAsia="Times New Roman" w:hAnsi="Calibri" w:cs="Times New Roman"/>
          <w:lang w:val="en-US"/>
        </w:rPr>
      </w:pPr>
      <w:r w:rsidRPr="00045E0E">
        <w:rPr>
          <w:rFonts w:ascii="Calibri" w:eastAsia="Times New Roman" w:hAnsi="Calibri" w:cs="Times New Roman"/>
          <w:lang w:val="en-US"/>
        </w:rPr>
        <w:t xml:space="preserve">Pertanyaan jenis ini biasanya digunakan untuk mencari tahu informasi yang lebih detail tentang suatu hal atau sekedar untuk memahami pernyataan yang telah dibuat oleh responden. </w:t>
      </w:r>
    </w:p>
    <w:p w:rsidR="00FF1627" w:rsidRPr="00045E0E" w:rsidRDefault="00FF1627" w:rsidP="00045E0E">
      <w:pPr>
        <w:numPr>
          <w:ilvl w:val="1"/>
          <w:numId w:val="23"/>
        </w:numPr>
        <w:tabs>
          <w:tab w:val="clear" w:pos="1440"/>
          <w:tab w:val="num" w:pos="900"/>
        </w:tabs>
        <w:ind w:left="1264" w:hanging="357"/>
        <w:contextualSpacing/>
        <w:rPr>
          <w:rFonts w:ascii="Calibri" w:eastAsia="Times New Roman" w:hAnsi="Calibri" w:cs="Times New Roman"/>
          <w:lang w:val="en-US"/>
        </w:rPr>
      </w:pPr>
      <w:r w:rsidRPr="00045E0E">
        <w:rPr>
          <w:rFonts w:ascii="Calibri" w:eastAsia="Times New Roman" w:hAnsi="Calibri" w:cs="Times New Roman"/>
          <w:lang w:val="en-US"/>
        </w:rPr>
        <w:t>Pertanyaan menggali baik untuk mendapatkan klarifikasi untuk memastikan cerita atau informasi secara menyeluruh dan untuk menggali informasi dari orang yang mencoba untuk memberikan informasi yang terbatas.</w:t>
      </w:r>
    </w:p>
    <w:p w:rsidR="00FF1627" w:rsidRPr="00045E0E" w:rsidRDefault="00FF1627" w:rsidP="00045E0E">
      <w:pPr>
        <w:numPr>
          <w:ilvl w:val="1"/>
          <w:numId w:val="23"/>
        </w:numPr>
        <w:tabs>
          <w:tab w:val="clear" w:pos="1440"/>
          <w:tab w:val="num" w:pos="900"/>
        </w:tabs>
        <w:ind w:left="1264" w:hanging="357"/>
        <w:contextualSpacing/>
        <w:rPr>
          <w:rFonts w:ascii="Calibri" w:eastAsia="Times New Roman" w:hAnsi="Calibri" w:cs="Times New Roman"/>
          <w:lang w:val="en-US"/>
        </w:rPr>
      </w:pPr>
      <w:r w:rsidRPr="00045E0E">
        <w:rPr>
          <w:rFonts w:ascii="Calibri" w:eastAsia="Times New Roman" w:hAnsi="Calibri" w:cs="Times New Roman"/>
          <w:lang w:val="en-US"/>
        </w:rPr>
        <w:t>Contoh pertanyaan menggali;</w:t>
      </w:r>
    </w:p>
    <w:p w:rsidR="00FF1627" w:rsidRPr="00045E0E" w:rsidRDefault="00FF1627" w:rsidP="00872215">
      <w:pPr>
        <w:numPr>
          <w:ilvl w:val="1"/>
          <w:numId w:val="24"/>
        </w:numPr>
        <w:tabs>
          <w:tab w:val="clear" w:pos="1440"/>
        </w:tabs>
        <w:autoSpaceDE w:val="0"/>
        <w:autoSpaceDN w:val="0"/>
        <w:adjustRightInd w:val="0"/>
        <w:spacing w:after="0"/>
        <w:ind w:left="1843"/>
        <w:jc w:val="both"/>
        <w:rPr>
          <w:rFonts w:cs="Arial"/>
          <w:i/>
          <w:sz w:val="24"/>
          <w:szCs w:val="24"/>
        </w:rPr>
      </w:pPr>
      <w:r w:rsidRPr="00045E0E">
        <w:rPr>
          <w:rFonts w:cs="Arial"/>
          <w:i/>
          <w:sz w:val="24"/>
          <w:szCs w:val="24"/>
        </w:rPr>
        <w:t>Masih adakah hal-hal yang anda lihat sebelum ternak tersebut mati?</w:t>
      </w:r>
    </w:p>
    <w:p w:rsidR="00FF1627" w:rsidRPr="00045E0E" w:rsidRDefault="00FF1627" w:rsidP="00872215">
      <w:pPr>
        <w:numPr>
          <w:ilvl w:val="1"/>
          <w:numId w:val="24"/>
        </w:numPr>
        <w:tabs>
          <w:tab w:val="clear" w:pos="1440"/>
        </w:tabs>
        <w:autoSpaceDE w:val="0"/>
        <w:autoSpaceDN w:val="0"/>
        <w:adjustRightInd w:val="0"/>
        <w:spacing w:after="0"/>
        <w:ind w:left="1843"/>
        <w:jc w:val="both"/>
        <w:rPr>
          <w:rFonts w:cs="Arial"/>
          <w:i/>
          <w:sz w:val="24"/>
          <w:szCs w:val="24"/>
        </w:rPr>
      </w:pPr>
      <w:r w:rsidRPr="00045E0E">
        <w:rPr>
          <w:rFonts w:cs="Arial"/>
          <w:i/>
          <w:sz w:val="24"/>
          <w:szCs w:val="24"/>
        </w:rPr>
        <w:t>Bisakah Anda jelaskan apa yang Anda maksud dengan ternak anda keracunan?</w:t>
      </w:r>
    </w:p>
    <w:p w:rsidR="00071F8C" w:rsidRPr="00045E0E" w:rsidRDefault="00071F8C" w:rsidP="00872215">
      <w:pPr>
        <w:numPr>
          <w:ilvl w:val="1"/>
          <w:numId w:val="24"/>
        </w:numPr>
        <w:tabs>
          <w:tab w:val="clear" w:pos="1440"/>
        </w:tabs>
        <w:spacing w:line="240" w:lineRule="auto"/>
        <w:ind w:left="1843"/>
        <w:contextualSpacing/>
        <w:rPr>
          <w:rFonts w:ascii="Calibri" w:eastAsia="Times New Roman" w:hAnsi="Calibri" w:cs="Times New Roman"/>
          <w:i/>
          <w:sz w:val="24"/>
          <w:lang w:val="en-US"/>
        </w:rPr>
      </w:pPr>
      <w:r w:rsidRPr="00045E0E">
        <w:rPr>
          <w:rFonts w:ascii="Calibri" w:eastAsia="Times New Roman" w:hAnsi="Calibri" w:cs="Times New Roman"/>
          <w:i/>
          <w:sz w:val="24"/>
          <w:lang w:val="en-US"/>
        </w:rPr>
        <w:t>Bagaimana pendapat Anda tentang pemberian obat cacing pada sapi anda?</w:t>
      </w:r>
    </w:p>
    <w:p w:rsidR="00071F8C" w:rsidRPr="00045E0E" w:rsidRDefault="00071F8C" w:rsidP="00872215">
      <w:pPr>
        <w:numPr>
          <w:ilvl w:val="1"/>
          <w:numId w:val="24"/>
        </w:numPr>
        <w:tabs>
          <w:tab w:val="clear" w:pos="1440"/>
        </w:tabs>
        <w:spacing w:line="240" w:lineRule="auto"/>
        <w:ind w:left="1843"/>
        <w:contextualSpacing/>
        <w:rPr>
          <w:rFonts w:ascii="Calibri" w:eastAsia="Times New Roman" w:hAnsi="Calibri" w:cs="Times New Roman"/>
          <w:i/>
          <w:sz w:val="24"/>
          <w:lang w:val="en-US"/>
        </w:rPr>
      </w:pPr>
      <w:r w:rsidRPr="00045E0E">
        <w:rPr>
          <w:rFonts w:ascii="Calibri" w:eastAsia="Times New Roman" w:hAnsi="Calibri" w:cs="Times New Roman"/>
          <w:i/>
          <w:sz w:val="24"/>
          <w:lang w:val="en-US"/>
        </w:rPr>
        <w:t>Bisakah Anda menjelaskan cara membuat simpul tali untuk mengikat ternak?</w:t>
      </w:r>
    </w:p>
    <w:p w:rsidR="00FF1627" w:rsidDel="00045E0E" w:rsidRDefault="00FF1627" w:rsidP="00FF1627">
      <w:pPr>
        <w:autoSpaceDE w:val="0"/>
        <w:autoSpaceDN w:val="0"/>
        <w:adjustRightInd w:val="0"/>
        <w:spacing w:after="0"/>
        <w:ind w:left="1058"/>
        <w:jc w:val="both"/>
        <w:rPr>
          <w:del w:id="491" w:author="EID_GC" w:date="2015-04-23T16:32:00Z"/>
          <w:rFonts w:cs="Arial"/>
          <w:sz w:val="24"/>
          <w:szCs w:val="24"/>
        </w:rPr>
      </w:pPr>
    </w:p>
    <w:p w:rsidR="00533FDB" w:rsidDel="00045E0E" w:rsidRDefault="00533FDB" w:rsidP="00FF1627">
      <w:pPr>
        <w:autoSpaceDE w:val="0"/>
        <w:autoSpaceDN w:val="0"/>
        <w:adjustRightInd w:val="0"/>
        <w:spacing w:after="0"/>
        <w:ind w:left="1058"/>
        <w:jc w:val="both"/>
        <w:rPr>
          <w:del w:id="492" w:author="EID_GC" w:date="2015-04-23T16:32:00Z"/>
          <w:rFonts w:cs="Arial"/>
          <w:sz w:val="24"/>
          <w:szCs w:val="24"/>
        </w:rPr>
      </w:pPr>
    </w:p>
    <w:p w:rsidR="000D2404" w:rsidDel="00045E0E" w:rsidRDefault="000D2404" w:rsidP="00FF1627">
      <w:pPr>
        <w:autoSpaceDE w:val="0"/>
        <w:autoSpaceDN w:val="0"/>
        <w:adjustRightInd w:val="0"/>
        <w:spacing w:after="0"/>
        <w:ind w:left="1058"/>
        <w:jc w:val="both"/>
        <w:rPr>
          <w:del w:id="493" w:author="EID_GC" w:date="2015-04-23T16:32:00Z"/>
          <w:rFonts w:cs="Arial"/>
          <w:sz w:val="24"/>
          <w:szCs w:val="24"/>
        </w:rPr>
      </w:pPr>
    </w:p>
    <w:p w:rsidR="000D2404" w:rsidDel="00045E0E" w:rsidRDefault="000D2404" w:rsidP="00FF1627">
      <w:pPr>
        <w:autoSpaceDE w:val="0"/>
        <w:autoSpaceDN w:val="0"/>
        <w:adjustRightInd w:val="0"/>
        <w:spacing w:after="0"/>
        <w:ind w:left="1058"/>
        <w:jc w:val="both"/>
        <w:rPr>
          <w:del w:id="494" w:author="EID_GC" w:date="2015-04-23T16:32:00Z"/>
          <w:rFonts w:cs="Arial"/>
          <w:sz w:val="24"/>
          <w:szCs w:val="24"/>
        </w:rPr>
      </w:pPr>
    </w:p>
    <w:p w:rsidR="00533FDB" w:rsidDel="00045E0E" w:rsidRDefault="00533FDB" w:rsidP="00FF1627">
      <w:pPr>
        <w:autoSpaceDE w:val="0"/>
        <w:autoSpaceDN w:val="0"/>
        <w:adjustRightInd w:val="0"/>
        <w:spacing w:after="0"/>
        <w:ind w:left="1058"/>
        <w:jc w:val="both"/>
        <w:rPr>
          <w:del w:id="495" w:author="EID_GC" w:date="2015-04-23T16:32:00Z"/>
          <w:rFonts w:cs="Arial"/>
          <w:sz w:val="24"/>
          <w:szCs w:val="24"/>
        </w:rPr>
      </w:pPr>
    </w:p>
    <w:p w:rsidR="000B7BA3" w:rsidDel="00045E0E" w:rsidRDefault="000B7BA3" w:rsidP="00FF1627">
      <w:pPr>
        <w:autoSpaceDE w:val="0"/>
        <w:autoSpaceDN w:val="0"/>
        <w:adjustRightInd w:val="0"/>
        <w:spacing w:after="0"/>
        <w:ind w:left="1058"/>
        <w:jc w:val="both"/>
        <w:rPr>
          <w:del w:id="496" w:author="EID_GC" w:date="2015-04-23T16:32:00Z"/>
          <w:rFonts w:cs="Arial"/>
          <w:sz w:val="24"/>
          <w:szCs w:val="24"/>
        </w:rPr>
      </w:pPr>
    </w:p>
    <w:p w:rsidR="000D2404" w:rsidDel="00045E0E" w:rsidRDefault="000D2404" w:rsidP="00FF1627">
      <w:pPr>
        <w:autoSpaceDE w:val="0"/>
        <w:autoSpaceDN w:val="0"/>
        <w:adjustRightInd w:val="0"/>
        <w:spacing w:after="0"/>
        <w:ind w:left="1058"/>
        <w:jc w:val="both"/>
        <w:rPr>
          <w:ins w:id="497" w:author="EID Project" w:date="2015-03-27T15:58:00Z"/>
          <w:del w:id="498" w:author="EID_GC" w:date="2015-04-23T16:32:00Z"/>
          <w:rFonts w:cs="Arial"/>
          <w:sz w:val="24"/>
          <w:szCs w:val="24"/>
          <w:lang w:val="en-US"/>
        </w:rPr>
      </w:pPr>
    </w:p>
    <w:p w:rsidR="004B359E" w:rsidRPr="004B359E" w:rsidDel="00045E0E" w:rsidRDefault="004B359E" w:rsidP="00FF1627">
      <w:pPr>
        <w:autoSpaceDE w:val="0"/>
        <w:autoSpaceDN w:val="0"/>
        <w:adjustRightInd w:val="0"/>
        <w:spacing w:after="0"/>
        <w:ind w:left="1058"/>
        <w:jc w:val="both"/>
        <w:rPr>
          <w:del w:id="499" w:author="EID_GC" w:date="2015-04-23T16:32:00Z"/>
          <w:rFonts w:cs="Arial"/>
          <w:sz w:val="24"/>
          <w:szCs w:val="24"/>
        </w:rPr>
      </w:pPr>
    </w:p>
    <w:p w:rsidR="000D2404" w:rsidDel="00045E0E" w:rsidRDefault="000D2404" w:rsidP="00FF1627">
      <w:pPr>
        <w:autoSpaceDE w:val="0"/>
        <w:autoSpaceDN w:val="0"/>
        <w:adjustRightInd w:val="0"/>
        <w:spacing w:after="0"/>
        <w:ind w:left="1058"/>
        <w:jc w:val="both"/>
        <w:rPr>
          <w:del w:id="500" w:author="EID_GC" w:date="2015-04-23T16:32:00Z"/>
          <w:rFonts w:cs="Arial"/>
          <w:sz w:val="24"/>
          <w:szCs w:val="24"/>
        </w:rPr>
      </w:pPr>
    </w:p>
    <w:p w:rsidR="000D2404" w:rsidDel="00045E0E" w:rsidRDefault="000D2404" w:rsidP="00FF1627">
      <w:pPr>
        <w:autoSpaceDE w:val="0"/>
        <w:autoSpaceDN w:val="0"/>
        <w:adjustRightInd w:val="0"/>
        <w:spacing w:after="0"/>
        <w:ind w:left="1058"/>
        <w:jc w:val="both"/>
        <w:rPr>
          <w:del w:id="501" w:author="EID_GC" w:date="2015-04-23T16:32:00Z"/>
          <w:rFonts w:cs="Arial"/>
          <w:sz w:val="24"/>
          <w:szCs w:val="24"/>
        </w:rPr>
      </w:pPr>
    </w:p>
    <w:p w:rsidR="000D2404" w:rsidDel="00045E0E" w:rsidRDefault="000D2404" w:rsidP="00FF1627">
      <w:pPr>
        <w:autoSpaceDE w:val="0"/>
        <w:autoSpaceDN w:val="0"/>
        <w:adjustRightInd w:val="0"/>
        <w:spacing w:after="0"/>
        <w:ind w:left="1058"/>
        <w:jc w:val="both"/>
        <w:rPr>
          <w:del w:id="502" w:author="EID_GC" w:date="2015-04-23T16:32:00Z"/>
          <w:rFonts w:cs="Arial"/>
          <w:sz w:val="24"/>
          <w:szCs w:val="24"/>
        </w:rPr>
      </w:pPr>
    </w:p>
    <w:p w:rsidR="00533FDB" w:rsidDel="00045E0E" w:rsidRDefault="00533FDB" w:rsidP="00FF1627">
      <w:pPr>
        <w:autoSpaceDE w:val="0"/>
        <w:autoSpaceDN w:val="0"/>
        <w:adjustRightInd w:val="0"/>
        <w:spacing w:after="0"/>
        <w:ind w:left="1058"/>
        <w:jc w:val="both"/>
        <w:rPr>
          <w:del w:id="503" w:author="EID_GC" w:date="2015-04-23T16:32:00Z"/>
          <w:rFonts w:cs="Arial"/>
          <w:sz w:val="24"/>
          <w:szCs w:val="24"/>
        </w:rPr>
      </w:pPr>
    </w:p>
    <w:p w:rsidR="00533FDB" w:rsidRDefault="00533FDB" w:rsidP="00FF1627">
      <w:pPr>
        <w:autoSpaceDE w:val="0"/>
        <w:autoSpaceDN w:val="0"/>
        <w:adjustRightInd w:val="0"/>
        <w:spacing w:after="0"/>
        <w:ind w:left="1058"/>
        <w:jc w:val="both"/>
        <w:rPr>
          <w:rFonts w:cs="Arial"/>
          <w:sz w:val="24"/>
          <w:szCs w:val="24"/>
        </w:rPr>
      </w:pPr>
      <w:r w:rsidRPr="00533FDB">
        <w:rPr>
          <w:rFonts w:cs="Arial"/>
          <w:noProof/>
          <w:sz w:val="24"/>
          <w:szCs w:val="24"/>
          <w:lang w:val="fr-FR" w:eastAsia="fr-FR"/>
        </w:rPr>
        <mc:AlternateContent>
          <mc:Choice Requires="wps">
            <w:drawing>
              <wp:anchor distT="0" distB="0" distL="114300" distR="114300" simplePos="0" relativeHeight="251695104" behindDoc="0" locked="0" layoutInCell="1" allowOverlap="1" wp14:anchorId="676C11AC" wp14:editId="37EEE800">
                <wp:simplePos x="0" y="0"/>
                <wp:positionH relativeFrom="column">
                  <wp:posOffset>1569492</wp:posOffset>
                </wp:positionH>
                <wp:positionV relativeFrom="paragraph">
                  <wp:posOffset>35823</wp:posOffset>
                </wp:positionV>
                <wp:extent cx="3407434" cy="7850038"/>
                <wp:effectExtent l="0" t="0" r="21590" b="177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7434" cy="7850038"/>
                        </a:xfrm>
                        <a:prstGeom prst="rect">
                          <a:avLst/>
                        </a:prstGeom>
                        <a:solidFill>
                          <a:srgbClr val="FFFFFF"/>
                        </a:solidFill>
                        <a:ln w="9525">
                          <a:solidFill>
                            <a:srgbClr val="000000"/>
                          </a:solidFill>
                          <a:miter lim="800000"/>
                          <a:headEnd/>
                          <a:tailEnd/>
                        </a:ln>
                      </wps:spPr>
                      <wps:txbx>
                        <w:txbxContent>
                          <w:p w:rsidR="00045E0E" w:rsidRDefault="00045E0E">
                            <w:r>
                              <w:t>Foto-foto</w:t>
                            </w:r>
                          </w:p>
                          <w:p w:rsidR="00045E0E" w:rsidRDefault="00045E0E">
                            <w:r>
                              <w:rPr>
                                <w:noProof/>
                                <w:lang w:val="fr-FR" w:eastAsia="fr-FR"/>
                              </w:rPr>
                              <w:drawing>
                                <wp:inline distT="0" distB="0" distL="0" distR="0" wp14:anchorId="4997E97F" wp14:editId="63E583FA">
                                  <wp:extent cx="3148641" cy="2401976"/>
                                  <wp:effectExtent l="0" t="0" r="0" b="0"/>
                                  <wp:docPr id="27" name="Picture 27" descr="C:\Users\Australia Indonesia\Desktop\Mod.AIP-EID\Pelsa\Foto Tanda klinis\Baliziek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ustralia Indonesia\Desktop\Mod.AIP-EID\Pelsa\Foto Tanda klinis\Baliziekt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8872" cy="2402152"/>
                                          </a:xfrm>
                                          <a:prstGeom prst="rect">
                                            <a:avLst/>
                                          </a:prstGeom>
                                          <a:noFill/>
                                          <a:ln>
                                            <a:noFill/>
                                          </a:ln>
                                        </pic:spPr>
                                      </pic:pic>
                                    </a:graphicData>
                                  </a:graphic>
                                </wp:inline>
                              </w:drawing>
                            </w:r>
                          </w:p>
                          <w:p w:rsidR="00045E0E" w:rsidRDefault="00045E0E">
                            <w:r>
                              <w:rPr>
                                <w:noProof/>
                                <w:lang w:val="fr-FR" w:eastAsia="fr-FR"/>
                              </w:rPr>
                              <w:drawing>
                                <wp:inline distT="0" distB="0" distL="0" distR="0" wp14:anchorId="7704FBAA" wp14:editId="15378D8A">
                                  <wp:extent cx="3148641" cy="2311689"/>
                                  <wp:effectExtent l="0" t="0" r="0" b="0"/>
                                  <wp:docPr id="28" name="Picture 28" descr="C:\Users\Australia Indonesia\Desktop\Mod.AIP-EID\Pelsa\Foto Tanda klinis\Mati Mendadak S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ustralia Indonesia\Desktop\Mod.AIP-EID\Pelsa\Foto Tanda klinis\Mati Mendadak Sap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0565" cy="2313102"/>
                                          </a:xfrm>
                                          <a:prstGeom prst="rect">
                                            <a:avLst/>
                                          </a:prstGeom>
                                          <a:noFill/>
                                          <a:ln>
                                            <a:noFill/>
                                          </a:ln>
                                        </pic:spPr>
                                      </pic:pic>
                                    </a:graphicData>
                                  </a:graphic>
                                </wp:inline>
                              </w:drawing>
                            </w:r>
                          </w:p>
                          <w:p w:rsidR="00045E0E" w:rsidRDefault="00045E0E">
                            <w:r>
                              <w:rPr>
                                <w:noProof/>
                                <w:lang w:val="fr-FR" w:eastAsia="fr-FR"/>
                              </w:rPr>
                              <w:drawing>
                                <wp:inline distT="0" distB="0" distL="0" distR="0" wp14:anchorId="0F3DA673" wp14:editId="4B274FE9">
                                  <wp:extent cx="3215640" cy="3215640"/>
                                  <wp:effectExtent l="0" t="0" r="3810" b="3810"/>
                                  <wp:docPr id="5" name="Picture 5" descr="C:\Users\Australia Indonesia\Desktop\Mod.AIP-EID\Pelsa\Foto Tanda klinis\Kambing 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ustralia Indonesia\Desktop\Mod.AIP-EID\Pelsa\Foto Tanda klinis\Kambing or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5640" cy="32156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23.6pt;margin-top:2.8pt;width:268.3pt;height:61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">
                <v:textbox>
                  <w:txbxContent>
                    <w:p w:rsidR="00045E0E" w:rsidRDefault="00045E0E">
                      <w:r>
                        <w:t>Foto-foto</w:t>
                      </w:r>
                    </w:p>
                    <w:p w:rsidR="00045E0E" w:rsidRDefault="00045E0E">
                      <w:r>
                        <w:rPr>
                          <w:noProof/>
                          <w:lang w:val="en-GB" w:eastAsia="en-GB"/>
                        </w:rPr>
                        <w:drawing>
                          <wp:inline distT="0" distB="0" distL="0" distR="0" wp14:anchorId="4997E97F" wp14:editId="63E583FA">
                            <wp:extent cx="3148641" cy="2401976"/>
                            <wp:effectExtent l="0" t="0" r="0" b="0"/>
                            <wp:docPr id="27" name="Picture 27" descr="C:\Users\Australia Indonesia\Desktop\Mod.AIP-EID\Pelsa\Foto Tanda klinis\Baliziek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ustralia Indonesia\Desktop\Mod.AIP-EID\Pelsa\Foto Tanda klinis\Baliziekt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8872" cy="2402152"/>
                                    </a:xfrm>
                                    <a:prstGeom prst="rect">
                                      <a:avLst/>
                                    </a:prstGeom>
                                    <a:noFill/>
                                    <a:ln>
                                      <a:noFill/>
                                    </a:ln>
                                  </pic:spPr>
                                </pic:pic>
                              </a:graphicData>
                            </a:graphic>
                          </wp:inline>
                        </w:drawing>
                      </w:r>
                    </w:p>
                    <w:p w:rsidR="00045E0E" w:rsidRDefault="00045E0E">
                      <w:r>
                        <w:rPr>
                          <w:noProof/>
                          <w:lang w:val="en-GB" w:eastAsia="en-GB"/>
                        </w:rPr>
                        <w:drawing>
                          <wp:inline distT="0" distB="0" distL="0" distR="0" wp14:anchorId="7704FBAA" wp14:editId="15378D8A">
                            <wp:extent cx="3148641" cy="2311689"/>
                            <wp:effectExtent l="0" t="0" r="0" b="0"/>
                            <wp:docPr id="28" name="Picture 28" descr="C:\Users\Australia Indonesia\Desktop\Mod.AIP-EID\Pelsa\Foto Tanda klinis\Mati Mendadak S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ustralia Indonesia\Desktop\Mod.AIP-EID\Pelsa\Foto Tanda klinis\Mati Mendadak Sap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0565" cy="2313102"/>
                                    </a:xfrm>
                                    <a:prstGeom prst="rect">
                                      <a:avLst/>
                                    </a:prstGeom>
                                    <a:noFill/>
                                    <a:ln>
                                      <a:noFill/>
                                    </a:ln>
                                  </pic:spPr>
                                </pic:pic>
                              </a:graphicData>
                            </a:graphic>
                          </wp:inline>
                        </w:drawing>
                      </w:r>
                    </w:p>
                    <w:p w:rsidR="00045E0E" w:rsidRDefault="00045E0E">
                      <w:r>
                        <w:rPr>
                          <w:noProof/>
                          <w:lang w:val="en-GB" w:eastAsia="en-GB"/>
                        </w:rPr>
                        <w:drawing>
                          <wp:inline distT="0" distB="0" distL="0" distR="0" wp14:anchorId="0F3DA673" wp14:editId="4B274FE9">
                            <wp:extent cx="3215640" cy="3215640"/>
                            <wp:effectExtent l="0" t="0" r="3810" b="3810"/>
                            <wp:docPr id="5" name="Picture 5" descr="C:\Users\Australia Indonesia\Desktop\Mod.AIP-EID\Pelsa\Foto Tanda klinis\Kambing 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ustralia Indonesia\Desktop\Mod.AIP-EID\Pelsa\Foto Tanda klinis\Kambing or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5640" cy="3215640"/>
                                    </a:xfrm>
                                    <a:prstGeom prst="rect">
                                      <a:avLst/>
                                    </a:prstGeom>
                                    <a:noFill/>
                                    <a:ln>
                                      <a:noFill/>
                                    </a:ln>
                                  </pic:spPr>
                                </pic:pic>
                              </a:graphicData>
                            </a:graphic>
                          </wp:inline>
                        </w:drawing>
                      </w:r>
                    </w:p>
                  </w:txbxContent>
                </v:textbox>
              </v:shape>
            </w:pict>
          </mc:Fallback>
        </mc:AlternateContent>
      </w: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533FDB" w:rsidRDefault="00533FDB" w:rsidP="00FF1627">
      <w:pPr>
        <w:autoSpaceDE w:val="0"/>
        <w:autoSpaceDN w:val="0"/>
        <w:adjustRightInd w:val="0"/>
        <w:spacing w:after="0"/>
        <w:ind w:left="1058"/>
        <w:jc w:val="both"/>
        <w:rPr>
          <w:rFonts w:cs="Arial"/>
          <w:sz w:val="24"/>
          <w:szCs w:val="24"/>
        </w:rPr>
      </w:pPr>
    </w:p>
    <w:p w:rsidR="000B7BA3" w:rsidRDefault="000B7BA3" w:rsidP="00FF1627">
      <w:pPr>
        <w:autoSpaceDE w:val="0"/>
        <w:autoSpaceDN w:val="0"/>
        <w:adjustRightInd w:val="0"/>
        <w:spacing w:after="0"/>
        <w:ind w:left="1058"/>
        <w:jc w:val="both"/>
        <w:rPr>
          <w:rFonts w:cs="Arial"/>
          <w:sz w:val="24"/>
          <w:szCs w:val="24"/>
        </w:rPr>
      </w:pPr>
    </w:p>
    <w:p w:rsidR="004B359E" w:rsidRPr="004B359E" w:rsidRDefault="004B359E" w:rsidP="004B359E">
      <w:pPr>
        <w:keepNext/>
        <w:keepLines/>
        <w:spacing w:before="200" w:after="0"/>
        <w:outlineLvl w:val="1"/>
        <w:rPr>
          <w:ins w:id="504" w:author="EID Project" w:date="2015-03-27T15:58:00Z"/>
          <w:rFonts w:asciiTheme="majorHAnsi" w:eastAsia="Times New Roman" w:hAnsiTheme="majorHAnsi" w:cstheme="majorBidi"/>
          <w:color w:val="4F81BD" w:themeColor="accent1"/>
          <w:sz w:val="26"/>
          <w:szCs w:val="26"/>
          <w:lang w:val="en-US"/>
        </w:rPr>
      </w:pPr>
      <w:bookmarkStart w:id="505" w:name="_Toc394932603"/>
      <w:bookmarkStart w:id="506" w:name="_Toc415211299"/>
      <w:ins w:id="507" w:author="EID Project" w:date="2015-03-27T15:58:00Z">
        <w:r w:rsidRPr="004B359E">
          <w:rPr>
            <w:rFonts w:asciiTheme="majorHAnsi" w:eastAsia="Times New Roman" w:hAnsiTheme="majorHAnsi" w:cstheme="majorBidi"/>
            <w:b/>
            <w:bCs/>
            <w:color w:val="4F81BD" w:themeColor="accent1"/>
            <w:sz w:val="26"/>
            <w:szCs w:val="26"/>
            <w:lang w:val="en-US"/>
          </w:rPr>
          <w:lastRenderedPageBreak/>
          <w:t>Penggalian Informasi</w:t>
        </w:r>
        <w:bookmarkEnd w:id="505"/>
        <w:bookmarkEnd w:id="506"/>
      </w:ins>
    </w:p>
    <w:p w:rsidR="004B359E" w:rsidRPr="004B359E" w:rsidRDefault="004B359E" w:rsidP="004B359E">
      <w:pPr>
        <w:keepNext/>
        <w:keepLines/>
        <w:spacing w:before="200" w:after="0"/>
        <w:outlineLvl w:val="2"/>
        <w:rPr>
          <w:ins w:id="508" w:author="EID Project" w:date="2015-03-27T15:58:00Z"/>
          <w:rFonts w:ascii="Cambria" w:eastAsia="MS Gothic" w:hAnsi="Cambria" w:cs="Times New Roman"/>
          <w:b/>
          <w:bCs/>
          <w:color w:val="4F81BD"/>
          <w:lang w:val="en-US"/>
        </w:rPr>
      </w:pPr>
      <w:ins w:id="509" w:author="EID Project" w:date="2015-03-27T15:58:00Z">
        <w:r w:rsidRPr="004B359E">
          <w:rPr>
            <w:rFonts w:ascii="Cambria" w:eastAsia="MS Gothic" w:hAnsi="Cambria" w:cs="Times New Roman"/>
            <w:b/>
            <w:bCs/>
            <w:color w:val="4F81BD"/>
            <w:lang w:val="en-US"/>
          </w:rPr>
          <w:t>Latar belakang</w:t>
        </w:r>
      </w:ins>
    </w:p>
    <w:p w:rsidR="004B359E" w:rsidRPr="00FD4A4A" w:rsidRDefault="004B359E" w:rsidP="004B359E">
      <w:pPr>
        <w:rPr>
          <w:ins w:id="510" w:author="EID Project" w:date="2015-03-27T15:59:00Z"/>
          <w:rFonts w:ascii="Calibri" w:eastAsia="Times New Roman" w:hAnsi="Calibri" w:cs="Times New Roman"/>
          <w:lang w:val="en-US"/>
        </w:rPr>
      </w:pPr>
      <w:ins w:id="511" w:author="EID Project" w:date="2015-03-27T15:59:00Z">
        <w:r w:rsidRPr="00FD4A4A">
          <w:rPr>
            <w:rFonts w:ascii="Calibri" w:eastAsia="Times New Roman" w:hAnsi="Calibri" w:cs="Times New Roman"/>
            <w:lang w:val="en-US"/>
          </w:rPr>
          <w:t>Inti dari sebuah investigasi penyakit adalah memperoleh informasi yang relevan. Melalui investigasi penyakit yang baik, akan diperoleh informasi dari peternak mengenai host dan lingkungan, serta melalui pemeriksaan klinis hewan ternak secara menyeluruh. Konten atau isi materi yang perlu diambil adalah tentang sejarah penyakit yang terjadi saat ini atau Riwayat Penyakit Sekarang (RPS), Riwayat Penyakit Dahulu (RPD), Riwayat Penyakit Kelompok (RPK) dan Riwayat Lingkungannya. Gambaran konprehensif seluruh riwayat penyakit tersebut akan sangat berarti dalam mengerucutkan dan menganalisanya menjadi kesimpulan-kesimpulan.</w:t>
        </w:r>
      </w:ins>
    </w:p>
    <w:p w:rsidR="0091119D" w:rsidRDefault="0091119D" w:rsidP="004B359E">
      <w:r>
        <w:t>Inti dari sebuah investigasi penyakit adalah penggalian informasi. Penggalian informasi yang dimaksudkan adalah informasi yang baik, tepat dan sesuai untuk kebutuhan investigasi. Seorang paravet harus mampu menghargai seluruh informasi yang diberikan oleh peternak, sekecil apapun informasi itu. Informasi yang diperoleh bisa bersifat subyektif maupun obyektif, namun semua tergantung keterampilan paravet untuk mengajukan pertanyaan</w:t>
      </w:r>
      <w:r w:rsidR="004965F0">
        <w:t>. Mengajukan pertanyaan yang tepat</w:t>
      </w:r>
      <w:r>
        <w:t xml:space="preserve"> </w:t>
      </w:r>
      <w:r w:rsidR="004965F0">
        <w:t>akan berimplikasi pada hasil</w:t>
      </w:r>
      <w:r>
        <w:t xml:space="preserve"> informasi yang tepat </w:t>
      </w:r>
      <w:r w:rsidR="004965F0">
        <w:t>juga</w:t>
      </w:r>
      <w:r>
        <w:t xml:space="preserve">. Dalam konteks ini, </w:t>
      </w:r>
      <w:r w:rsidR="00023262">
        <w:t>seorang paravet akan difokuskan untuk dapat menggali informasi sesuai kontennya. Konten atau isi informasi yang baik, tepat dan sesuai akan sangat menentukan dalam  penyediaan informasi kepada dokter hewan untuk mendukung peneguhan diagnosa. Konten atau isi materi yang perlu diambil adalah tentang sejarah penyakit yang terjadi saat ini atau Riwayat Penyakit Sekarang (RPS), Riwayat Penyakit Dahulu (RPD), Riwayat Penyakit Kelompok (RPK) dan Riwayat Lingkungannya. Gambaran konprehensif seluruh riwayat penyakit tersebut akan sangat berarti dalam mengerucutkan dan menganalisanya menjadi kesimpulan-kesimpulan.</w:t>
      </w:r>
    </w:p>
    <w:p w:rsidR="00B84D63" w:rsidRDefault="00B84D63" w:rsidP="00CE3B70">
      <w:pPr>
        <w:pStyle w:val="Heading3"/>
      </w:pPr>
      <w:r w:rsidRPr="00B84D63">
        <w:t>Tujuan Pembelajaran</w:t>
      </w:r>
    </w:p>
    <w:p w:rsidR="00023262" w:rsidRPr="001D0F38" w:rsidRDefault="006F7587" w:rsidP="00872215">
      <w:pPr>
        <w:pStyle w:val="ListParagraph"/>
        <w:numPr>
          <w:ilvl w:val="0"/>
          <w:numId w:val="101"/>
        </w:numPr>
      </w:pPr>
      <w:r w:rsidRPr="001D0F38">
        <w:t>Peserta mampu menjelaskan 4 riwayat yang perlu digali dalam melakukan investigasi penyakit di lapangan.</w:t>
      </w:r>
    </w:p>
    <w:p w:rsidR="004B1648" w:rsidRPr="001D0F38" w:rsidRDefault="006F7587" w:rsidP="00872215">
      <w:pPr>
        <w:pStyle w:val="ListParagraph"/>
        <w:numPr>
          <w:ilvl w:val="0"/>
          <w:numId w:val="101"/>
        </w:numPr>
      </w:pPr>
      <w:r w:rsidRPr="001D0F38">
        <w:t xml:space="preserve">Peserta terampil </w:t>
      </w:r>
      <w:r w:rsidR="00223D41" w:rsidRPr="001D0F38">
        <w:t>mengajukan jenis pertanyaan untuk menggali</w:t>
      </w:r>
      <w:r w:rsidRPr="001D0F38">
        <w:t xml:space="preserve"> 4 riwayat</w:t>
      </w:r>
      <w:r w:rsidR="00223D41" w:rsidRPr="001D0F38">
        <w:t xml:space="preserve"> dalam investigasi penyakit.</w:t>
      </w:r>
      <w:r w:rsidRPr="001D0F38">
        <w:t xml:space="preserve"> </w:t>
      </w:r>
    </w:p>
    <w:p w:rsidR="00B979EA" w:rsidRPr="00A918A6" w:rsidRDefault="00B979EA" w:rsidP="00B979EA">
      <w:pPr>
        <w:pStyle w:val="ListParagraph"/>
        <w:spacing w:after="0"/>
        <w:ind w:left="1276"/>
        <w:jc w:val="both"/>
        <w:rPr>
          <w:sz w:val="24"/>
        </w:rPr>
      </w:pPr>
    </w:p>
    <w:p w:rsidR="00B84D63" w:rsidRDefault="00B84D63" w:rsidP="007D006D">
      <w:pPr>
        <w:spacing w:after="0"/>
        <w:ind w:left="851"/>
        <w:jc w:val="both"/>
        <w:rPr>
          <w:b/>
          <w:i/>
          <w:sz w:val="24"/>
        </w:rPr>
      </w:pPr>
      <w:r w:rsidRPr="00B84D63">
        <w:rPr>
          <w:b/>
          <w:i/>
          <w:sz w:val="24"/>
        </w:rPr>
        <w:t>Metode</w:t>
      </w:r>
    </w:p>
    <w:p w:rsidR="00B979EA" w:rsidRPr="00266D90" w:rsidRDefault="00B979EA" w:rsidP="00872215">
      <w:pPr>
        <w:numPr>
          <w:ilvl w:val="0"/>
          <w:numId w:val="33"/>
        </w:numPr>
        <w:spacing w:after="0"/>
        <w:ind w:left="1276" w:hanging="436"/>
        <w:jc w:val="both"/>
        <w:rPr>
          <w:rFonts w:eastAsia="Calibri" w:cstheme="minorHAnsi"/>
          <w:sz w:val="24"/>
          <w:szCs w:val="24"/>
        </w:rPr>
      </w:pPr>
      <w:r>
        <w:rPr>
          <w:rFonts w:eastAsia="Calibri" w:cstheme="minorHAnsi"/>
          <w:sz w:val="24"/>
          <w:szCs w:val="24"/>
        </w:rPr>
        <w:t xml:space="preserve">Studi kasus, sebagai alternatif </w:t>
      </w:r>
      <w:r w:rsidRPr="00266D90">
        <w:rPr>
          <w:rFonts w:eastAsia="Calibri" w:cstheme="minorHAnsi"/>
          <w:sz w:val="24"/>
          <w:szCs w:val="24"/>
        </w:rPr>
        <w:t>Pe</w:t>
      </w:r>
      <w:r w:rsidRPr="00266D90">
        <w:rPr>
          <w:rFonts w:cstheme="minorHAnsi"/>
          <w:sz w:val="24"/>
          <w:szCs w:val="24"/>
        </w:rPr>
        <w:t>mutaran film atau penayangan gambar penyakit</w:t>
      </w:r>
    </w:p>
    <w:p w:rsidR="00B979EA" w:rsidRPr="00266D90" w:rsidRDefault="00B979EA" w:rsidP="00872215">
      <w:pPr>
        <w:numPr>
          <w:ilvl w:val="0"/>
          <w:numId w:val="33"/>
        </w:numPr>
        <w:spacing w:after="0"/>
        <w:ind w:left="1276" w:hanging="436"/>
        <w:jc w:val="both"/>
        <w:rPr>
          <w:rFonts w:eastAsia="Calibri" w:cstheme="minorHAnsi"/>
          <w:sz w:val="24"/>
          <w:szCs w:val="24"/>
        </w:rPr>
      </w:pPr>
      <w:r w:rsidRPr="00266D90">
        <w:rPr>
          <w:rFonts w:eastAsia="Calibri" w:cstheme="minorHAnsi"/>
          <w:sz w:val="24"/>
          <w:szCs w:val="24"/>
        </w:rPr>
        <w:t>Curah Pendapat</w:t>
      </w:r>
    </w:p>
    <w:p w:rsidR="00B979EA" w:rsidRPr="00266D90" w:rsidRDefault="00B979EA" w:rsidP="00872215">
      <w:pPr>
        <w:numPr>
          <w:ilvl w:val="0"/>
          <w:numId w:val="33"/>
        </w:numPr>
        <w:spacing w:after="0"/>
        <w:ind w:left="1276" w:hanging="436"/>
        <w:jc w:val="both"/>
        <w:rPr>
          <w:rFonts w:eastAsia="Calibri" w:cstheme="minorHAnsi"/>
          <w:sz w:val="24"/>
          <w:szCs w:val="24"/>
        </w:rPr>
      </w:pPr>
      <w:r w:rsidRPr="00266D90">
        <w:rPr>
          <w:rFonts w:eastAsia="Calibri" w:cstheme="minorHAnsi"/>
          <w:sz w:val="24"/>
          <w:szCs w:val="24"/>
        </w:rPr>
        <w:t>Diskusi Kelompo</w:t>
      </w:r>
      <w:r w:rsidRPr="00266D90">
        <w:rPr>
          <w:rFonts w:eastAsia="Calibri" w:cstheme="minorHAnsi"/>
          <w:sz w:val="24"/>
          <w:szCs w:val="24"/>
          <w:lang w:val="en-US"/>
        </w:rPr>
        <w:t>k</w:t>
      </w:r>
    </w:p>
    <w:p w:rsidR="00B979EA" w:rsidRPr="00266D90" w:rsidRDefault="00B979EA" w:rsidP="00872215">
      <w:pPr>
        <w:numPr>
          <w:ilvl w:val="0"/>
          <w:numId w:val="33"/>
        </w:numPr>
        <w:spacing w:after="0"/>
        <w:ind w:left="1276" w:hanging="436"/>
        <w:jc w:val="both"/>
        <w:rPr>
          <w:rFonts w:eastAsia="Calibri" w:cstheme="minorHAnsi"/>
          <w:sz w:val="24"/>
          <w:szCs w:val="24"/>
        </w:rPr>
      </w:pPr>
      <w:r w:rsidRPr="00266D90">
        <w:rPr>
          <w:rFonts w:eastAsia="Calibri" w:cstheme="minorHAnsi"/>
          <w:sz w:val="24"/>
          <w:szCs w:val="24"/>
        </w:rPr>
        <w:t>Presentasi</w:t>
      </w:r>
    </w:p>
    <w:p w:rsidR="00B979EA" w:rsidRPr="00B84D63" w:rsidRDefault="00B979EA" w:rsidP="007D006D">
      <w:pPr>
        <w:spacing w:after="0"/>
        <w:ind w:left="851"/>
        <w:jc w:val="both"/>
        <w:rPr>
          <w:b/>
          <w:i/>
          <w:sz w:val="24"/>
        </w:rPr>
      </w:pPr>
    </w:p>
    <w:p w:rsidR="00B84D63" w:rsidRDefault="00B84D63" w:rsidP="007D006D">
      <w:pPr>
        <w:spacing w:after="0"/>
        <w:ind w:left="851"/>
        <w:jc w:val="both"/>
        <w:rPr>
          <w:b/>
          <w:i/>
          <w:sz w:val="24"/>
        </w:rPr>
      </w:pPr>
      <w:r w:rsidRPr="00B84D63">
        <w:rPr>
          <w:b/>
          <w:i/>
          <w:sz w:val="24"/>
        </w:rPr>
        <w:t>Alat dan bahan</w:t>
      </w:r>
    </w:p>
    <w:p w:rsidR="00B979EA" w:rsidRPr="00BC69AD" w:rsidRDefault="00B979EA" w:rsidP="00872215">
      <w:pPr>
        <w:pStyle w:val="ListParagraph"/>
        <w:numPr>
          <w:ilvl w:val="0"/>
          <w:numId w:val="34"/>
        </w:numPr>
        <w:ind w:left="1276" w:hanging="425"/>
        <w:jc w:val="both"/>
        <w:rPr>
          <w:rFonts w:cstheme="minorHAnsi"/>
          <w:sz w:val="24"/>
          <w:szCs w:val="24"/>
        </w:rPr>
      </w:pPr>
      <w:r w:rsidRPr="00BC69AD">
        <w:rPr>
          <w:rFonts w:cstheme="minorHAnsi"/>
          <w:sz w:val="24"/>
          <w:szCs w:val="24"/>
        </w:rPr>
        <w:t>Proyektor</w:t>
      </w:r>
    </w:p>
    <w:p w:rsidR="00B979EA" w:rsidRPr="00BC69AD" w:rsidRDefault="00B979EA" w:rsidP="00872215">
      <w:pPr>
        <w:pStyle w:val="ListParagraph"/>
        <w:numPr>
          <w:ilvl w:val="0"/>
          <w:numId w:val="34"/>
        </w:numPr>
        <w:ind w:left="1276" w:hanging="425"/>
        <w:jc w:val="both"/>
        <w:rPr>
          <w:rFonts w:cstheme="minorHAnsi"/>
          <w:sz w:val="24"/>
          <w:szCs w:val="24"/>
        </w:rPr>
      </w:pPr>
      <w:r w:rsidRPr="00BC69AD">
        <w:rPr>
          <w:rFonts w:cstheme="minorHAnsi"/>
          <w:sz w:val="24"/>
          <w:szCs w:val="24"/>
        </w:rPr>
        <w:t>Laptop</w:t>
      </w:r>
    </w:p>
    <w:p w:rsidR="00B979EA" w:rsidRPr="00BC69AD" w:rsidRDefault="00B979EA" w:rsidP="00872215">
      <w:pPr>
        <w:pStyle w:val="ListParagraph"/>
        <w:numPr>
          <w:ilvl w:val="0"/>
          <w:numId w:val="34"/>
        </w:numPr>
        <w:ind w:left="1276" w:hanging="425"/>
        <w:jc w:val="both"/>
        <w:rPr>
          <w:rFonts w:cstheme="minorHAnsi"/>
          <w:sz w:val="24"/>
          <w:szCs w:val="24"/>
        </w:rPr>
      </w:pPr>
      <w:r w:rsidRPr="00BC69AD">
        <w:rPr>
          <w:rFonts w:cstheme="minorHAnsi"/>
          <w:sz w:val="24"/>
          <w:szCs w:val="24"/>
        </w:rPr>
        <w:t xml:space="preserve">Kertas metaplan </w:t>
      </w:r>
    </w:p>
    <w:p w:rsidR="00B979EA" w:rsidRPr="00BC69AD" w:rsidRDefault="00B979EA" w:rsidP="00872215">
      <w:pPr>
        <w:pStyle w:val="ListParagraph"/>
        <w:numPr>
          <w:ilvl w:val="0"/>
          <w:numId w:val="34"/>
        </w:numPr>
        <w:ind w:left="1276" w:hanging="425"/>
        <w:jc w:val="both"/>
        <w:rPr>
          <w:rFonts w:cstheme="minorHAnsi"/>
          <w:sz w:val="24"/>
          <w:szCs w:val="24"/>
        </w:rPr>
      </w:pPr>
      <w:r w:rsidRPr="00BC69AD">
        <w:rPr>
          <w:rFonts w:cstheme="minorHAnsi"/>
          <w:sz w:val="24"/>
          <w:szCs w:val="24"/>
        </w:rPr>
        <w:t>Flipchart/kertas plano</w:t>
      </w:r>
    </w:p>
    <w:p w:rsidR="00B979EA" w:rsidRPr="00BC69AD" w:rsidRDefault="00B979EA" w:rsidP="00872215">
      <w:pPr>
        <w:pStyle w:val="ListParagraph"/>
        <w:numPr>
          <w:ilvl w:val="0"/>
          <w:numId w:val="34"/>
        </w:numPr>
        <w:ind w:left="1276" w:hanging="425"/>
        <w:jc w:val="both"/>
        <w:rPr>
          <w:rFonts w:cstheme="minorHAnsi"/>
          <w:sz w:val="24"/>
          <w:szCs w:val="24"/>
        </w:rPr>
      </w:pPr>
      <w:r w:rsidRPr="00BC69AD">
        <w:rPr>
          <w:rFonts w:cstheme="minorHAnsi"/>
          <w:sz w:val="24"/>
          <w:szCs w:val="24"/>
        </w:rPr>
        <w:lastRenderedPageBreak/>
        <w:t>Selotip kertas</w:t>
      </w:r>
    </w:p>
    <w:p w:rsidR="00B979EA" w:rsidRPr="00BC69AD" w:rsidRDefault="00B979EA" w:rsidP="00872215">
      <w:pPr>
        <w:pStyle w:val="ListParagraph"/>
        <w:numPr>
          <w:ilvl w:val="0"/>
          <w:numId w:val="34"/>
        </w:numPr>
        <w:ind w:left="1276" w:hanging="425"/>
        <w:jc w:val="both"/>
        <w:rPr>
          <w:rFonts w:cstheme="minorHAnsi"/>
          <w:sz w:val="24"/>
          <w:szCs w:val="24"/>
        </w:rPr>
      </w:pPr>
      <w:r w:rsidRPr="00BC69AD">
        <w:rPr>
          <w:rFonts w:cstheme="minorHAnsi"/>
          <w:sz w:val="24"/>
          <w:szCs w:val="24"/>
        </w:rPr>
        <w:t>Double tape</w:t>
      </w:r>
    </w:p>
    <w:p w:rsidR="00B979EA" w:rsidRPr="00BC69AD" w:rsidRDefault="00B979EA" w:rsidP="00872215">
      <w:pPr>
        <w:pStyle w:val="ListParagraph"/>
        <w:numPr>
          <w:ilvl w:val="0"/>
          <w:numId w:val="34"/>
        </w:numPr>
        <w:ind w:left="1276" w:hanging="425"/>
        <w:jc w:val="both"/>
        <w:rPr>
          <w:rFonts w:cstheme="minorHAnsi"/>
          <w:sz w:val="24"/>
          <w:szCs w:val="24"/>
        </w:rPr>
      </w:pPr>
      <w:r w:rsidRPr="00BC69AD">
        <w:rPr>
          <w:rFonts w:cstheme="minorHAnsi"/>
          <w:sz w:val="24"/>
          <w:szCs w:val="24"/>
        </w:rPr>
        <w:t>Spidol kecil dan besar</w:t>
      </w:r>
    </w:p>
    <w:p w:rsidR="00B84D63" w:rsidRDefault="00B84D63" w:rsidP="007D006D">
      <w:pPr>
        <w:spacing w:after="0"/>
        <w:ind w:left="851"/>
        <w:jc w:val="both"/>
        <w:rPr>
          <w:b/>
          <w:i/>
          <w:sz w:val="24"/>
        </w:rPr>
      </w:pPr>
      <w:r w:rsidRPr="00B84D63">
        <w:rPr>
          <w:b/>
          <w:i/>
          <w:sz w:val="24"/>
        </w:rPr>
        <w:t>Waktu</w:t>
      </w:r>
      <w:r w:rsidR="00B979EA">
        <w:rPr>
          <w:b/>
          <w:i/>
          <w:sz w:val="24"/>
        </w:rPr>
        <w:t xml:space="preserve"> : 120 menit</w:t>
      </w:r>
    </w:p>
    <w:p w:rsidR="00AA7B83" w:rsidRPr="00B84D63" w:rsidRDefault="00AA7B83" w:rsidP="007D006D">
      <w:pPr>
        <w:spacing w:after="0"/>
        <w:ind w:left="851"/>
        <w:jc w:val="both"/>
        <w:rPr>
          <w:b/>
          <w:i/>
          <w:sz w:val="24"/>
        </w:rPr>
      </w:pPr>
    </w:p>
    <w:p w:rsidR="00B84D63" w:rsidRDefault="00B84D63" w:rsidP="007D006D">
      <w:pPr>
        <w:spacing w:after="0"/>
        <w:ind w:left="851"/>
        <w:jc w:val="both"/>
        <w:rPr>
          <w:b/>
          <w:i/>
          <w:sz w:val="24"/>
        </w:rPr>
      </w:pPr>
      <w:r w:rsidRPr="00B84D63">
        <w:rPr>
          <w:b/>
          <w:i/>
          <w:sz w:val="24"/>
        </w:rPr>
        <w:t>Tahapan sesi</w:t>
      </w:r>
    </w:p>
    <w:p w:rsidR="00B979EA" w:rsidRDefault="002062AE" w:rsidP="007D006D">
      <w:pPr>
        <w:spacing w:after="0"/>
        <w:ind w:left="851"/>
        <w:jc w:val="both"/>
        <w:rPr>
          <w:b/>
          <w:sz w:val="24"/>
        </w:rPr>
      </w:pPr>
      <w:r>
        <w:rPr>
          <w:b/>
          <w:sz w:val="24"/>
        </w:rPr>
        <w:t>Tahap 1: Diskusi dan Presentasi</w:t>
      </w:r>
    </w:p>
    <w:p w:rsidR="002062AE" w:rsidRDefault="002062AE" w:rsidP="007D006D">
      <w:pPr>
        <w:spacing w:after="0"/>
        <w:ind w:left="851"/>
        <w:jc w:val="both"/>
        <w:rPr>
          <w:sz w:val="24"/>
        </w:rPr>
      </w:pPr>
      <w:r>
        <w:rPr>
          <w:sz w:val="24"/>
        </w:rPr>
        <w:t>Lakukan diskusi dengan peserta dengan mengajukan pertanyaan;</w:t>
      </w:r>
    </w:p>
    <w:p w:rsidR="002062AE" w:rsidRDefault="002062AE" w:rsidP="00872215">
      <w:pPr>
        <w:pStyle w:val="ListParagraph"/>
        <w:numPr>
          <w:ilvl w:val="0"/>
          <w:numId w:val="40"/>
        </w:numPr>
        <w:spacing w:after="0"/>
        <w:ind w:left="1276"/>
        <w:jc w:val="both"/>
        <w:rPr>
          <w:b/>
          <w:i/>
          <w:sz w:val="24"/>
        </w:rPr>
      </w:pPr>
      <w:r w:rsidRPr="002062AE">
        <w:rPr>
          <w:b/>
          <w:i/>
          <w:sz w:val="24"/>
        </w:rPr>
        <w:t>Setelah sampai dilokasi ternak sakit</w:t>
      </w:r>
      <w:r>
        <w:rPr>
          <w:b/>
          <w:i/>
          <w:sz w:val="24"/>
        </w:rPr>
        <w:t xml:space="preserve"> yang dilaporkan</w:t>
      </w:r>
      <w:r w:rsidRPr="002062AE">
        <w:rPr>
          <w:b/>
          <w:i/>
          <w:sz w:val="24"/>
        </w:rPr>
        <w:t>, apakah yang anda lakukan?</w:t>
      </w:r>
    </w:p>
    <w:p w:rsidR="00533FDB" w:rsidRDefault="00533FDB" w:rsidP="00EE5760">
      <w:pPr>
        <w:spacing w:after="0"/>
        <w:ind w:left="919"/>
        <w:jc w:val="both"/>
        <w:rPr>
          <w:sz w:val="24"/>
        </w:rPr>
      </w:pPr>
      <w:r>
        <w:rPr>
          <w:sz w:val="24"/>
        </w:rPr>
        <w:t>Tulis jawaban peserta dan diskusikan secara ,mendalam dengan melakukan probing.</w:t>
      </w:r>
    </w:p>
    <w:p w:rsidR="00A31C1D" w:rsidRDefault="002062AE" w:rsidP="00EE5760">
      <w:pPr>
        <w:spacing w:after="0"/>
        <w:ind w:left="919"/>
        <w:jc w:val="both"/>
        <w:rPr>
          <w:i/>
          <w:sz w:val="24"/>
        </w:rPr>
      </w:pPr>
      <w:r w:rsidRPr="00533FDB">
        <w:rPr>
          <w:sz w:val="24"/>
        </w:rPr>
        <w:t>Lakukan presentasi dengan file presentasi;</w:t>
      </w:r>
      <w:r w:rsidR="00A31C1D" w:rsidRPr="00533FDB">
        <w:rPr>
          <w:sz w:val="24"/>
        </w:rPr>
        <w:t xml:space="preserve"> </w:t>
      </w:r>
      <w:r w:rsidR="00A31C1D" w:rsidRPr="00533FDB">
        <w:rPr>
          <w:i/>
          <w:sz w:val="24"/>
        </w:rPr>
        <w:t>BIMTEK_Investigasi _Paravet_6.2. Penggalian informasi.</w:t>
      </w:r>
    </w:p>
    <w:p w:rsidR="00EE5760" w:rsidRDefault="00F02D8D" w:rsidP="00EE5760">
      <w:pPr>
        <w:spacing w:after="0"/>
        <w:ind w:left="851"/>
        <w:jc w:val="both"/>
        <w:rPr>
          <w:sz w:val="24"/>
        </w:rPr>
      </w:pPr>
      <w:r>
        <w:rPr>
          <w:sz w:val="24"/>
        </w:rPr>
        <w:t>Lakukan pendalaman terhadap materi riwayat penyakit dan fokuskan pada pertanyaan-pertanyaannya.</w:t>
      </w:r>
    </w:p>
    <w:p w:rsidR="00F02D8D" w:rsidRPr="00EE5760" w:rsidRDefault="00F02D8D" w:rsidP="00EE5760">
      <w:pPr>
        <w:spacing w:after="0"/>
        <w:ind w:left="851"/>
        <w:jc w:val="both"/>
        <w:rPr>
          <w:sz w:val="24"/>
          <w:u w:val="single"/>
        </w:rPr>
      </w:pPr>
    </w:p>
    <w:p w:rsidR="00A31C1D" w:rsidRPr="00A31C1D" w:rsidRDefault="00A31C1D" w:rsidP="002062AE">
      <w:pPr>
        <w:pStyle w:val="ListParagraph"/>
        <w:spacing w:after="0"/>
        <w:ind w:left="851"/>
        <w:jc w:val="both"/>
        <w:rPr>
          <w:b/>
          <w:sz w:val="24"/>
        </w:rPr>
      </w:pPr>
      <w:r>
        <w:rPr>
          <w:b/>
          <w:sz w:val="24"/>
        </w:rPr>
        <w:t>Tahap 2: Studi Kasus</w:t>
      </w:r>
    </w:p>
    <w:p w:rsidR="002062AE" w:rsidRPr="00BD3692" w:rsidRDefault="004254D0" w:rsidP="002062AE">
      <w:pPr>
        <w:pStyle w:val="ListParagraph"/>
        <w:spacing w:after="0"/>
        <w:ind w:left="851"/>
        <w:jc w:val="both"/>
        <w:rPr>
          <w:b/>
          <w:i/>
          <w:sz w:val="24"/>
        </w:rPr>
      </w:pPr>
      <w:r>
        <w:rPr>
          <w:sz w:val="24"/>
        </w:rPr>
        <w:t>Bagilah peserta menjadi beberapa pasangan dan b</w:t>
      </w:r>
      <w:r w:rsidR="00A31C1D">
        <w:rPr>
          <w:sz w:val="24"/>
        </w:rPr>
        <w:t xml:space="preserve">agikan </w:t>
      </w:r>
      <w:r>
        <w:rPr>
          <w:sz w:val="24"/>
        </w:rPr>
        <w:t xml:space="preserve">1 </w:t>
      </w:r>
      <w:r w:rsidR="00A31C1D">
        <w:rPr>
          <w:sz w:val="24"/>
        </w:rPr>
        <w:t>studi kasus</w:t>
      </w:r>
      <w:r>
        <w:rPr>
          <w:sz w:val="24"/>
        </w:rPr>
        <w:t xml:space="preserve"> kepada masing-masing pasangan</w:t>
      </w:r>
      <w:r w:rsidR="00BD3692">
        <w:rPr>
          <w:sz w:val="24"/>
        </w:rPr>
        <w:t>.</w:t>
      </w:r>
      <w:r w:rsidR="00A31C1D">
        <w:rPr>
          <w:sz w:val="24"/>
        </w:rPr>
        <w:t xml:space="preserve"> </w:t>
      </w:r>
      <w:r>
        <w:rPr>
          <w:sz w:val="24"/>
        </w:rPr>
        <w:t xml:space="preserve">Selanjutnya </w:t>
      </w:r>
      <w:r w:rsidR="00A31C1D">
        <w:rPr>
          <w:sz w:val="24"/>
        </w:rPr>
        <w:t>peserta</w:t>
      </w:r>
      <w:r>
        <w:rPr>
          <w:sz w:val="24"/>
        </w:rPr>
        <w:t xml:space="preserve"> ditugaskan untuk</w:t>
      </w:r>
      <w:r w:rsidR="00A31C1D">
        <w:rPr>
          <w:sz w:val="24"/>
        </w:rPr>
        <w:t xml:space="preserve"> membuat pertanyaan sesuai d</w:t>
      </w:r>
      <w:r w:rsidR="00BD3692">
        <w:rPr>
          <w:sz w:val="24"/>
        </w:rPr>
        <w:t xml:space="preserve">engan studi kasus yang diterima, dengan pertanyaan kunci: </w:t>
      </w:r>
      <w:r w:rsidR="00BD3692">
        <w:rPr>
          <w:b/>
          <w:i/>
          <w:sz w:val="24"/>
        </w:rPr>
        <w:t>“Buatlah pertanyaan untuk memperoleh: Riwayat Penyakit Sekarang (RPS), Riwayat Penyakit Dahulu (RPD), Riwayat Penyakit Kelompok (RPK) dan Riwayat Sosial yang mempengaruhi penyakit tersebut.</w:t>
      </w:r>
    </w:p>
    <w:p w:rsidR="00A31C1D" w:rsidRDefault="00F02D8D" w:rsidP="002062AE">
      <w:pPr>
        <w:pStyle w:val="ListParagraph"/>
        <w:spacing w:after="0"/>
        <w:ind w:left="851"/>
        <w:jc w:val="both"/>
        <w:rPr>
          <w:sz w:val="24"/>
        </w:rPr>
      </w:pPr>
      <w:r>
        <w:rPr>
          <w:sz w:val="24"/>
        </w:rPr>
        <w:t>S</w:t>
      </w:r>
      <w:r w:rsidR="002B4CA4">
        <w:rPr>
          <w:sz w:val="24"/>
        </w:rPr>
        <w:t>e</w:t>
      </w:r>
      <w:r>
        <w:rPr>
          <w:sz w:val="24"/>
        </w:rPr>
        <w:t xml:space="preserve">telah masing-masing pasangan menyelesaikan tugasnya, tukarkanlah pekerjaan </w:t>
      </w:r>
      <w:r w:rsidR="00143136">
        <w:rPr>
          <w:sz w:val="24"/>
        </w:rPr>
        <w:t xml:space="preserve">pasangan </w:t>
      </w:r>
      <w:r>
        <w:rPr>
          <w:sz w:val="24"/>
        </w:rPr>
        <w:t>satu dengan yang lain, yang mendapatkan studi kasus yang sama.</w:t>
      </w:r>
      <w:r w:rsidR="00143136">
        <w:rPr>
          <w:sz w:val="24"/>
        </w:rPr>
        <w:t xml:space="preserve"> Tugaskanlah mereka untuk menjawab lembar pertanyaan yang mereka peroleh disesuaikan studi kasus yang mereka peroleh. Bila pertanyaan tidak nyambung dengan jawabannya dengan studi kasus, pertanyaan tersebut </w:t>
      </w:r>
      <w:r w:rsidR="002B4CA4">
        <w:rPr>
          <w:sz w:val="24"/>
        </w:rPr>
        <w:t xml:space="preserve">dapat tidak dijawab/ </w:t>
      </w:r>
      <w:r w:rsidR="00143136">
        <w:rPr>
          <w:sz w:val="24"/>
        </w:rPr>
        <w:t>dikosongkan. Setelah selesai masing-masing pasangan</w:t>
      </w:r>
      <w:r w:rsidR="00392798">
        <w:rPr>
          <w:sz w:val="24"/>
        </w:rPr>
        <w:t xml:space="preserve"> atau dipilih beberapa pasangan</w:t>
      </w:r>
      <w:r w:rsidR="00143136">
        <w:rPr>
          <w:sz w:val="24"/>
        </w:rPr>
        <w:t xml:space="preserve"> untuk mempresentasikan hasil kerja mereka dan menjelaskan berapa pertanyaan yang diajukan dalam lembar yang diterima dan berapa yang bisa dijawab. </w:t>
      </w:r>
    </w:p>
    <w:p w:rsidR="00143136" w:rsidRPr="00143136" w:rsidRDefault="00143136" w:rsidP="002062AE">
      <w:pPr>
        <w:pStyle w:val="ListParagraph"/>
        <w:spacing w:after="0"/>
        <w:ind w:left="851"/>
        <w:jc w:val="both"/>
        <w:rPr>
          <w:b/>
          <w:i/>
          <w:sz w:val="24"/>
        </w:rPr>
      </w:pPr>
      <w:r>
        <w:rPr>
          <w:sz w:val="24"/>
        </w:rPr>
        <w:t xml:space="preserve">Setelah selesai, fasilitator  melakukan refleksi terhadap proses dengan pertanyaan: </w:t>
      </w:r>
      <w:r>
        <w:rPr>
          <w:b/>
          <w:i/>
          <w:sz w:val="24"/>
        </w:rPr>
        <w:t xml:space="preserve">bagaimana menurut anda tentang membuat pertanyaan untuk menggali informasi? Apa yang dianggap susah dalam penggalian informasi? </w:t>
      </w:r>
    </w:p>
    <w:p w:rsidR="00F02D8D" w:rsidRDefault="00143136" w:rsidP="002062AE">
      <w:pPr>
        <w:pStyle w:val="ListParagraph"/>
        <w:spacing w:after="0"/>
        <w:ind w:left="851"/>
        <w:jc w:val="both"/>
        <w:rPr>
          <w:sz w:val="24"/>
        </w:rPr>
      </w:pPr>
      <w:r>
        <w:rPr>
          <w:sz w:val="24"/>
        </w:rPr>
        <w:t>Catatlah jawaban peserta.</w:t>
      </w:r>
    </w:p>
    <w:p w:rsidR="00143136" w:rsidRDefault="00143136" w:rsidP="002062AE">
      <w:pPr>
        <w:pStyle w:val="ListParagraph"/>
        <w:spacing w:after="0"/>
        <w:ind w:left="851"/>
        <w:jc w:val="both"/>
        <w:rPr>
          <w:sz w:val="24"/>
        </w:rPr>
      </w:pPr>
    </w:p>
    <w:p w:rsidR="00A31C1D" w:rsidRDefault="00A31C1D" w:rsidP="002062AE">
      <w:pPr>
        <w:pStyle w:val="ListParagraph"/>
        <w:spacing w:after="0"/>
        <w:ind w:left="851"/>
        <w:jc w:val="both"/>
        <w:rPr>
          <w:sz w:val="24"/>
        </w:rPr>
      </w:pPr>
      <w:r>
        <w:rPr>
          <w:b/>
          <w:sz w:val="24"/>
        </w:rPr>
        <w:t>Tahap 3: Kesimpulan</w:t>
      </w:r>
    </w:p>
    <w:p w:rsidR="00A31C1D" w:rsidRPr="00A31C1D" w:rsidRDefault="00A31C1D" w:rsidP="002062AE">
      <w:pPr>
        <w:pStyle w:val="ListParagraph"/>
        <w:spacing w:after="0"/>
        <w:ind w:left="851"/>
        <w:jc w:val="both"/>
        <w:rPr>
          <w:sz w:val="24"/>
        </w:rPr>
      </w:pPr>
      <w:r>
        <w:rPr>
          <w:sz w:val="24"/>
        </w:rPr>
        <w:lastRenderedPageBreak/>
        <w:t>Lakukan kesimpulan umum dan menegaskan point-point penting sessi.</w:t>
      </w:r>
    </w:p>
    <w:p w:rsidR="00143136" w:rsidRDefault="00143136" w:rsidP="007D006D">
      <w:pPr>
        <w:spacing w:after="0"/>
        <w:ind w:left="851"/>
        <w:jc w:val="both"/>
        <w:rPr>
          <w:b/>
          <w:i/>
          <w:sz w:val="24"/>
        </w:rPr>
      </w:pPr>
    </w:p>
    <w:p w:rsidR="00B84D63" w:rsidRPr="009F5DE4" w:rsidRDefault="00B84D63" w:rsidP="00CE3B70">
      <w:pPr>
        <w:pStyle w:val="Heading3"/>
        <w:rPr>
          <w:color w:val="FF0000"/>
        </w:rPr>
      </w:pPr>
      <w:r>
        <w:t>Isi Materi</w:t>
      </w:r>
      <w:r w:rsidR="009F5DE4">
        <w:t xml:space="preserve"> </w:t>
      </w:r>
    </w:p>
    <w:p w:rsidR="00B979EA" w:rsidRDefault="00B979EA" w:rsidP="00872215">
      <w:pPr>
        <w:pStyle w:val="ListParagraph"/>
        <w:numPr>
          <w:ilvl w:val="0"/>
          <w:numId w:val="35"/>
        </w:numPr>
        <w:spacing w:after="0"/>
        <w:ind w:left="1276" w:hanging="425"/>
        <w:jc w:val="both"/>
        <w:rPr>
          <w:rFonts w:cstheme="minorHAnsi"/>
          <w:sz w:val="24"/>
          <w:szCs w:val="24"/>
        </w:rPr>
      </w:pPr>
      <w:r>
        <w:rPr>
          <w:rFonts w:cstheme="minorHAnsi"/>
          <w:sz w:val="24"/>
          <w:szCs w:val="24"/>
        </w:rPr>
        <w:t xml:space="preserve">Studi kasus mengenai kejadian keracunan urea pada sapi alternatif dengan </w:t>
      </w:r>
      <w:r w:rsidRPr="00E03A70">
        <w:rPr>
          <w:rFonts w:cstheme="minorHAnsi"/>
          <w:sz w:val="24"/>
          <w:szCs w:val="24"/>
        </w:rPr>
        <w:t xml:space="preserve">gambar </w:t>
      </w:r>
    </w:p>
    <w:p w:rsidR="00B979EA" w:rsidRPr="00E03A70" w:rsidRDefault="00B979EA" w:rsidP="00872215">
      <w:pPr>
        <w:pStyle w:val="ListParagraph"/>
        <w:numPr>
          <w:ilvl w:val="0"/>
          <w:numId w:val="35"/>
        </w:numPr>
        <w:spacing w:after="0"/>
        <w:ind w:left="1276" w:hanging="425"/>
        <w:jc w:val="both"/>
        <w:rPr>
          <w:rFonts w:cstheme="minorHAnsi"/>
          <w:sz w:val="24"/>
          <w:szCs w:val="24"/>
        </w:rPr>
      </w:pPr>
      <w:r w:rsidRPr="00E03A70">
        <w:rPr>
          <w:rFonts w:cstheme="minorHAnsi"/>
          <w:sz w:val="24"/>
          <w:szCs w:val="24"/>
        </w:rPr>
        <w:t xml:space="preserve">Menggali informasi berdasarkan </w:t>
      </w:r>
      <w:r>
        <w:rPr>
          <w:rFonts w:cstheme="minorHAnsi"/>
          <w:sz w:val="24"/>
          <w:szCs w:val="24"/>
        </w:rPr>
        <w:t>sistematika</w:t>
      </w:r>
    </w:p>
    <w:p w:rsidR="00B979EA" w:rsidRPr="00E45EAB" w:rsidRDefault="00B979EA" w:rsidP="00872215">
      <w:pPr>
        <w:pStyle w:val="ListParagraph"/>
        <w:numPr>
          <w:ilvl w:val="0"/>
          <w:numId w:val="36"/>
        </w:numPr>
        <w:spacing w:after="0"/>
        <w:ind w:left="1701" w:hanging="414"/>
        <w:jc w:val="both"/>
        <w:rPr>
          <w:rFonts w:cstheme="minorHAnsi"/>
          <w:i/>
          <w:sz w:val="24"/>
          <w:szCs w:val="24"/>
        </w:rPr>
      </w:pPr>
      <w:r w:rsidRPr="00E45EAB">
        <w:rPr>
          <w:rFonts w:cstheme="minorHAnsi"/>
          <w:i/>
          <w:sz w:val="24"/>
          <w:szCs w:val="24"/>
        </w:rPr>
        <w:t>Riwayat penyakit dahulu</w:t>
      </w:r>
    </w:p>
    <w:p w:rsidR="00B979EA" w:rsidRPr="00E45EAB" w:rsidRDefault="00B979EA" w:rsidP="00872215">
      <w:pPr>
        <w:pStyle w:val="ListParagraph"/>
        <w:numPr>
          <w:ilvl w:val="0"/>
          <w:numId w:val="36"/>
        </w:numPr>
        <w:spacing w:after="0"/>
        <w:ind w:left="1701" w:hanging="414"/>
        <w:jc w:val="both"/>
        <w:rPr>
          <w:rFonts w:cstheme="minorHAnsi"/>
          <w:i/>
          <w:sz w:val="24"/>
          <w:szCs w:val="24"/>
        </w:rPr>
      </w:pPr>
      <w:r w:rsidRPr="00E45EAB">
        <w:rPr>
          <w:rFonts w:cstheme="minorHAnsi"/>
          <w:i/>
          <w:sz w:val="24"/>
          <w:szCs w:val="24"/>
        </w:rPr>
        <w:t>Riwayat penyakit sekarang</w:t>
      </w:r>
    </w:p>
    <w:p w:rsidR="00B979EA" w:rsidRPr="00E45EAB" w:rsidRDefault="00B979EA" w:rsidP="00872215">
      <w:pPr>
        <w:pStyle w:val="ListParagraph"/>
        <w:numPr>
          <w:ilvl w:val="0"/>
          <w:numId w:val="36"/>
        </w:numPr>
        <w:spacing w:after="0"/>
        <w:ind w:left="1701" w:hanging="414"/>
        <w:jc w:val="both"/>
        <w:rPr>
          <w:rFonts w:cstheme="minorHAnsi"/>
          <w:i/>
          <w:sz w:val="24"/>
          <w:szCs w:val="24"/>
        </w:rPr>
      </w:pPr>
      <w:r w:rsidRPr="00E45EAB">
        <w:rPr>
          <w:rFonts w:cstheme="minorHAnsi"/>
          <w:i/>
          <w:sz w:val="24"/>
          <w:szCs w:val="24"/>
        </w:rPr>
        <w:t>Riwayat penyakit pada kawanan atau kelompok</w:t>
      </w:r>
    </w:p>
    <w:p w:rsidR="00B979EA" w:rsidRPr="00E45EAB" w:rsidRDefault="00B979EA" w:rsidP="00872215">
      <w:pPr>
        <w:pStyle w:val="ListParagraph"/>
        <w:numPr>
          <w:ilvl w:val="0"/>
          <w:numId w:val="36"/>
        </w:numPr>
        <w:spacing w:after="0"/>
        <w:ind w:left="1701" w:hanging="414"/>
        <w:jc w:val="both"/>
        <w:rPr>
          <w:rFonts w:cstheme="minorHAnsi"/>
          <w:i/>
          <w:sz w:val="24"/>
          <w:szCs w:val="24"/>
        </w:rPr>
      </w:pPr>
      <w:r w:rsidRPr="00E45EAB">
        <w:rPr>
          <w:rFonts w:cstheme="minorHAnsi"/>
          <w:i/>
          <w:sz w:val="24"/>
          <w:szCs w:val="24"/>
        </w:rPr>
        <w:t>Riwayat sosial masyarakat yang terkait dengan sistem tatalaksana peternakan</w:t>
      </w:r>
    </w:p>
    <w:p w:rsidR="00B979EA" w:rsidRPr="00E03A70" w:rsidRDefault="00B979EA" w:rsidP="00CE3B70">
      <w:r>
        <w:t xml:space="preserve">Pengertian </w:t>
      </w:r>
      <w:r w:rsidRPr="00E03A70">
        <w:t>Menggali Informasi</w:t>
      </w:r>
    </w:p>
    <w:p w:rsidR="00B66C88" w:rsidRPr="00BC0A3F" w:rsidRDefault="00B66C88" w:rsidP="00CE3B70">
      <w:pPr>
        <w:rPr>
          <w:rFonts w:eastAsia="Times New Roman"/>
          <w:rPrChange w:id="512" w:author="Catriona Mackenzie" w:date="2015-04-27T16:01:00Z">
            <w:rPr>
              <w:rFonts w:eastAsia="Times New Roman"/>
              <w:lang w:val="en-US"/>
            </w:rPr>
          </w:rPrChange>
        </w:rPr>
      </w:pPr>
      <w:r w:rsidRPr="00BC0A3F">
        <w:rPr>
          <w:rFonts w:eastAsia="Times New Roman"/>
          <w:rPrChange w:id="513" w:author="Catriona Mackenzie" w:date="2015-04-27T16:01:00Z">
            <w:rPr>
              <w:rFonts w:eastAsia="Times New Roman"/>
              <w:lang w:val="en-US"/>
            </w:rPr>
          </w:rPrChange>
        </w:rPr>
        <w:t>Menggali riwayat penyakit memerlukan teknik untuk memperoleh informasi mengenai riwayat penyakit sehingga informasi yang diperoleh dapat memberikan gambaran yang lengkap dan menyeluruh. Pastikan bahwa riwayat penyakit dahulu mencakup riwayat penyakit kawanan dan riwayat lingkungan (penelusuran balik)</w:t>
      </w:r>
    </w:p>
    <w:p w:rsidR="00B979EA" w:rsidRPr="00E03A70" w:rsidRDefault="00B979EA" w:rsidP="00CE3B70">
      <w:pPr>
        <w:rPr>
          <w:rFonts w:eastAsia="Times New Roman"/>
          <w:bdr w:val="none" w:sz="0" w:space="0" w:color="auto" w:frame="1"/>
        </w:rPr>
      </w:pPr>
      <w:r w:rsidRPr="00E03A70">
        <w:rPr>
          <w:rFonts w:eastAsia="Times New Roman"/>
          <w:bdr w:val="none" w:sz="0" w:space="0" w:color="auto" w:frame="1"/>
        </w:rPr>
        <w:t>Dalam melakukan penggalian riwayat penyakit harus mampu membuat daftar pertanyaan yang didasari dari metode 5W 1H (</w:t>
      </w:r>
      <w:r w:rsidRPr="00E03A70">
        <w:rPr>
          <w:rFonts w:eastAsia="Times New Roman"/>
          <w:b/>
          <w:i/>
          <w:bdr w:val="none" w:sz="0" w:space="0" w:color="auto" w:frame="1"/>
        </w:rPr>
        <w:t xml:space="preserve">Who, What, Where, When, Why </w:t>
      </w:r>
      <w:r w:rsidRPr="00E03A70">
        <w:rPr>
          <w:rFonts w:eastAsia="Times New Roman"/>
          <w:i/>
          <w:bdr w:val="none" w:sz="0" w:space="0" w:color="auto" w:frame="1"/>
        </w:rPr>
        <w:t>dan</w:t>
      </w:r>
      <w:r w:rsidRPr="00E03A70">
        <w:rPr>
          <w:rFonts w:eastAsia="Times New Roman"/>
          <w:b/>
          <w:i/>
          <w:bdr w:val="none" w:sz="0" w:space="0" w:color="auto" w:frame="1"/>
        </w:rPr>
        <w:t xml:space="preserve"> how</w:t>
      </w:r>
      <w:r w:rsidRPr="00E03A70">
        <w:rPr>
          <w:rFonts w:eastAsia="Times New Roman"/>
          <w:bdr w:val="none" w:sz="0" w:space="0" w:color="auto" w:frame="1"/>
        </w:rPr>
        <w:t>) ada beberapa hal yang harus diperhatikan oleh paramedis, antara lain :</w:t>
      </w:r>
    </w:p>
    <w:p w:rsidR="00B979EA" w:rsidRDefault="00B979EA" w:rsidP="00CE3B70">
      <w:pPr>
        <w:rPr>
          <w:rFonts w:eastAsia="Times New Roman"/>
          <w:b/>
          <w:bdr w:val="none" w:sz="0" w:space="0" w:color="auto" w:frame="1"/>
        </w:rPr>
      </w:pPr>
      <w:r w:rsidRPr="00E03A70">
        <w:rPr>
          <w:rFonts w:eastAsia="Times New Roman"/>
          <w:b/>
          <w:bdr w:val="none" w:sz="0" w:space="0" w:color="auto" w:frame="1"/>
        </w:rPr>
        <w:t>Siapa (hewan)</w:t>
      </w:r>
      <w:r>
        <w:rPr>
          <w:rFonts w:eastAsia="Times New Roman"/>
          <w:b/>
          <w:bdr w:val="none" w:sz="0" w:space="0" w:color="auto" w:frame="1"/>
        </w:rPr>
        <w:t xml:space="preserve"> atau Who</w:t>
      </w:r>
      <w:r w:rsidRPr="00E03A70">
        <w:rPr>
          <w:rFonts w:eastAsia="Times New Roman"/>
          <w:b/>
          <w:bdr w:val="none" w:sz="0" w:space="0" w:color="auto" w:frame="1"/>
        </w:rPr>
        <w:t xml:space="preserve"> : </w:t>
      </w:r>
      <w:r w:rsidRPr="001712C9">
        <w:rPr>
          <w:rFonts w:eastAsia="Times New Roman"/>
          <w:bdr w:val="none" w:sz="0" w:space="0" w:color="auto" w:frame="1"/>
        </w:rPr>
        <w:t>pertanyaan</w:t>
      </w:r>
      <w:r>
        <w:rPr>
          <w:rFonts w:eastAsia="Times New Roman"/>
          <w:b/>
          <w:bdr w:val="none" w:sz="0" w:space="0" w:color="auto" w:frame="1"/>
        </w:rPr>
        <w:t xml:space="preserve"> </w:t>
      </w:r>
      <w:r w:rsidRPr="001712C9">
        <w:rPr>
          <w:rFonts w:eastAsia="Times New Roman"/>
          <w:bdr w:val="none" w:sz="0" w:space="0" w:color="auto" w:frame="1"/>
        </w:rPr>
        <w:t>meliputi individu maupun kelompok</w:t>
      </w:r>
    </w:p>
    <w:p w:rsidR="00B979EA" w:rsidRPr="00E03A70" w:rsidRDefault="00B979EA" w:rsidP="00CE3B70">
      <w:pPr>
        <w:rPr>
          <w:rFonts w:eastAsia="Times New Roman"/>
          <w:b/>
          <w:bdr w:val="none" w:sz="0" w:space="0" w:color="auto" w:frame="1"/>
        </w:rPr>
      </w:pPr>
      <w:r>
        <w:rPr>
          <w:rFonts w:eastAsia="Times New Roman"/>
          <w:b/>
          <w:bdr w:val="none" w:sz="0" w:space="0" w:color="auto" w:frame="1"/>
        </w:rPr>
        <w:t xml:space="preserve">Contoh : </w:t>
      </w:r>
      <w:r w:rsidRPr="001712C9">
        <w:rPr>
          <w:rFonts w:eastAsia="Times New Roman"/>
          <w:bdr w:val="none" w:sz="0" w:space="0" w:color="auto" w:frame="1"/>
        </w:rPr>
        <w:t>hewan apa yang sakit ?</w:t>
      </w:r>
      <w:r>
        <w:rPr>
          <w:rFonts w:eastAsia="Times New Roman"/>
          <w:bdr w:val="none" w:sz="0" w:space="0" w:color="auto" w:frame="1"/>
        </w:rPr>
        <w:t xml:space="preserve"> berapa jumlah yang sakit?</w:t>
      </w:r>
    </w:p>
    <w:p w:rsidR="00B979EA" w:rsidRDefault="00B979EA" w:rsidP="00CE3B70">
      <w:pPr>
        <w:rPr>
          <w:rFonts w:eastAsia="Times New Roman"/>
          <w:b/>
          <w:bdr w:val="none" w:sz="0" w:space="0" w:color="auto" w:frame="1"/>
        </w:rPr>
      </w:pPr>
      <w:r w:rsidRPr="00E03A70">
        <w:rPr>
          <w:rFonts w:eastAsia="Times New Roman"/>
          <w:b/>
          <w:bdr w:val="none" w:sz="0" w:space="0" w:color="auto" w:frame="1"/>
        </w:rPr>
        <w:t xml:space="preserve">Apa </w:t>
      </w:r>
      <w:r>
        <w:rPr>
          <w:rFonts w:eastAsia="Times New Roman"/>
          <w:b/>
          <w:bdr w:val="none" w:sz="0" w:space="0" w:color="auto" w:frame="1"/>
        </w:rPr>
        <w:t>atau What</w:t>
      </w:r>
      <w:r w:rsidRPr="00E03A70">
        <w:rPr>
          <w:rFonts w:eastAsia="Times New Roman"/>
          <w:b/>
          <w:bdr w:val="none" w:sz="0" w:space="0" w:color="auto" w:frame="1"/>
        </w:rPr>
        <w:t xml:space="preserve">: </w:t>
      </w:r>
      <w:r w:rsidRPr="00DF6DF8">
        <w:rPr>
          <w:rFonts w:eastAsia="Times New Roman"/>
          <w:bdr w:val="none" w:sz="0" w:space="0" w:color="auto" w:frame="1"/>
        </w:rPr>
        <w:t>pertanyaan yang berkaitan dengan kejadian penyakit.</w:t>
      </w:r>
    </w:p>
    <w:p w:rsidR="00B979EA" w:rsidRPr="00BC0A3F" w:rsidRDefault="00B979EA" w:rsidP="00CE3B70">
      <w:pPr>
        <w:rPr>
          <w:rFonts w:ascii="Calibri" w:eastAsia="Times New Roman" w:hAnsi="Calibri" w:cs="Times New Roman"/>
          <w:rPrChange w:id="514" w:author="Catriona Mackenzie" w:date="2015-04-27T16:01:00Z">
            <w:rPr>
              <w:rFonts w:ascii="Calibri" w:eastAsia="Times New Roman" w:hAnsi="Calibri" w:cs="Times New Roman"/>
              <w:lang w:val="en-US"/>
            </w:rPr>
          </w:rPrChange>
        </w:rPr>
      </w:pPr>
      <w:r>
        <w:rPr>
          <w:rFonts w:eastAsia="Times New Roman"/>
          <w:b/>
          <w:bdr w:val="none" w:sz="0" w:space="0" w:color="auto" w:frame="1"/>
        </w:rPr>
        <w:t xml:space="preserve">Contoh: </w:t>
      </w:r>
      <w:r w:rsidRPr="00DD4029">
        <w:rPr>
          <w:rFonts w:eastAsia="Times New Roman"/>
          <w:bdr w:val="none" w:sz="0" w:space="0" w:color="auto" w:frame="1"/>
        </w:rPr>
        <w:t xml:space="preserve">apa saja tanda2 kelainan yang dilihat?, </w:t>
      </w:r>
      <w:r w:rsidR="00DD4029" w:rsidRPr="00BC0A3F">
        <w:rPr>
          <w:rFonts w:ascii="Calibri" w:eastAsia="Times New Roman" w:hAnsi="Calibri" w:cs="Times New Roman"/>
          <w:rPrChange w:id="515" w:author="Catriona Mackenzie" w:date="2015-04-27T16:01:00Z">
            <w:rPr>
              <w:rFonts w:ascii="Calibri" w:eastAsia="Times New Roman" w:hAnsi="Calibri" w:cs="Times New Roman"/>
              <w:lang w:val="en-US"/>
            </w:rPr>
          </w:rPrChange>
        </w:rPr>
        <w:t>Mungkin termasuk pertanyaan spesifik mengenai perilaku, diet dan penampilan</w:t>
      </w:r>
      <w:r w:rsidR="00DD4029">
        <w:rPr>
          <w:rFonts w:ascii="Calibri" w:eastAsia="Times New Roman" w:hAnsi="Calibri" w:cs="Times New Roman"/>
        </w:rPr>
        <w:t>;</w:t>
      </w:r>
      <w:r w:rsidR="00DD4029" w:rsidRPr="00BC0A3F">
        <w:rPr>
          <w:rFonts w:ascii="Calibri" w:eastAsia="Times New Roman" w:hAnsi="Calibri" w:cs="Times New Roman"/>
          <w:rPrChange w:id="516" w:author="Catriona Mackenzie" w:date="2015-04-27T16:01:00Z">
            <w:rPr>
              <w:rFonts w:ascii="Calibri" w:eastAsia="Times New Roman" w:hAnsi="Calibri" w:cs="Times New Roman"/>
              <w:lang w:val="en-US"/>
            </w:rPr>
          </w:rPrChange>
        </w:rPr>
        <w:t xml:space="preserve">  </w:t>
      </w:r>
      <w:r w:rsidRPr="00DD4029">
        <w:rPr>
          <w:rFonts w:eastAsia="Times New Roman"/>
          <w:bdr w:val="none" w:sz="0" w:space="0" w:color="auto" w:frame="1"/>
        </w:rPr>
        <w:t>apa yang dimakan dan minum?, obat apa yang sudah diberikan?</w:t>
      </w:r>
    </w:p>
    <w:p w:rsidR="00DD4029" w:rsidRPr="00BC0A3F" w:rsidRDefault="00B979EA" w:rsidP="00CE3B70">
      <w:pPr>
        <w:rPr>
          <w:rFonts w:ascii="Calibri" w:eastAsia="Times New Roman" w:hAnsi="Calibri" w:cs="Times New Roman"/>
          <w:rPrChange w:id="517" w:author="Catriona Mackenzie" w:date="2015-04-27T16:01:00Z">
            <w:rPr>
              <w:rFonts w:ascii="Calibri" w:eastAsia="Times New Roman" w:hAnsi="Calibri" w:cs="Times New Roman"/>
              <w:lang w:val="en-US"/>
            </w:rPr>
          </w:rPrChange>
        </w:rPr>
      </w:pPr>
      <w:r w:rsidRPr="00DD4029">
        <w:rPr>
          <w:rFonts w:eastAsia="Times New Roman"/>
          <w:b/>
          <w:bdr w:val="none" w:sz="0" w:space="0" w:color="auto" w:frame="1"/>
        </w:rPr>
        <w:t xml:space="preserve">Dimana atau Where: </w:t>
      </w:r>
      <w:r w:rsidRPr="00DD4029">
        <w:rPr>
          <w:rFonts w:eastAsia="Times New Roman"/>
          <w:bdr w:val="none" w:sz="0" w:space="0" w:color="auto" w:frame="1"/>
        </w:rPr>
        <w:t>pertanyaan berkaitan dengan lokasi kejadian yang sakit, lokasi lingkungan sekitar dimana terjadinya penyakit</w:t>
      </w:r>
      <w:r w:rsidR="00DD4029" w:rsidRPr="00DD4029">
        <w:rPr>
          <w:rFonts w:eastAsia="Times New Roman"/>
          <w:bdr w:val="none" w:sz="0" w:space="0" w:color="auto" w:frame="1"/>
        </w:rPr>
        <w:t xml:space="preserve">. </w:t>
      </w:r>
      <w:r w:rsidR="00DD4029" w:rsidRPr="00BC0A3F">
        <w:rPr>
          <w:rFonts w:ascii="Calibri" w:eastAsia="Times New Roman" w:hAnsi="Calibri" w:cs="Times New Roman"/>
          <w:rPrChange w:id="518" w:author="Catriona Mackenzie" w:date="2015-04-27T16:01:00Z">
            <w:rPr>
              <w:rFonts w:ascii="Calibri" w:eastAsia="Times New Roman" w:hAnsi="Calibri" w:cs="Times New Roman"/>
              <w:lang w:val="en-US"/>
            </w:rPr>
          </w:rPrChange>
        </w:rPr>
        <w:t xml:space="preserve">Dimana lokasi hewan saat kondisinya pertama kali ditemukan? </w:t>
      </w:r>
    </w:p>
    <w:p w:rsidR="00B979EA" w:rsidRPr="00DD4029" w:rsidRDefault="00DD4029" w:rsidP="00CE3B70">
      <w:pPr>
        <w:rPr>
          <w:rFonts w:ascii="Calibri" w:eastAsia="Times New Roman" w:hAnsi="Calibri" w:cs="Times New Roman"/>
        </w:rPr>
      </w:pPr>
      <w:r w:rsidRPr="00BC0A3F">
        <w:rPr>
          <w:rFonts w:ascii="Calibri" w:eastAsia="Times New Roman" w:hAnsi="Calibri" w:cs="Times New Roman"/>
          <w:b/>
          <w:rPrChange w:id="519" w:author="Catriona Mackenzie" w:date="2015-04-27T16:01:00Z">
            <w:rPr>
              <w:rFonts w:ascii="Calibri" w:eastAsia="Times New Roman" w:hAnsi="Calibri" w:cs="Times New Roman"/>
              <w:b/>
              <w:lang w:val="en-US"/>
            </w:rPr>
          </w:rPrChange>
        </w:rPr>
        <w:t>Contoh:</w:t>
      </w:r>
      <w:r w:rsidRPr="00BC0A3F">
        <w:rPr>
          <w:rFonts w:ascii="Calibri" w:eastAsia="Times New Roman" w:hAnsi="Calibri" w:cs="Times New Roman"/>
          <w:rPrChange w:id="520" w:author="Catriona Mackenzie" w:date="2015-04-27T16:01:00Z">
            <w:rPr>
              <w:rFonts w:ascii="Calibri" w:eastAsia="Times New Roman" w:hAnsi="Calibri" w:cs="Times New Roman"/>
              <w:lang w:val="en-US"/>
            </w:rPr>
          </w:rPrChange>
        </w:rPr>
        <w:t xml:space="preserve"> Dimana lokasi (alamat) kejadian penyakit, kandang/padang penggembalaan atau alamat peternak? </w:t>
      </w:r>
      <w:r w:rsidRPr="00C24FB5">
        <w:rPr>
          <w:rFonts w:ascii="Calibri" w:eastAsia="Times New Roman" w:hAnsi="Calibri" w:cs="Times New Roman"/>
          <w:lang w:val="en-US"/>
        </w:rPr>
        <w:t>Dimana ternak digembalakan dll.</w:t>
      </w:r>
    </w:p>
    <w:p w:rsidR="00B979EA" w:rsidRPr="00DD4029" w:rsidRDefault="001D0F38" w:rsidP="00CE3B70">
      <w:pPr>
        <w:rPr>
          <w:rFonts w:eastAsia="Times New Roman"/>
          <w:b/>
          <w:bdr w:val="none" w:sz="0" w:space="0" w:color="auto" w:frame="1"/>
        </w:rPr>
      </w:pPr>
      <w:r w:rsidRPr="00DD4029">
        <w:rPr>
          <w:rFonts w:eastAsia="Times New Roman"/>
          <w:bdr w:val="none" w:sz="0" w:space="0" w:color="auto" w:frame="1"/>
        </w:rPr>
        <w:t>dibagian tubuh mana saja yang terlihat sakit?</w:t>
      </w:r>
    </w:p>
    <w:p w:rsidR="00B979EA" w:rsidRPr="0034259D" w:rsidRDefault="00B979EA" w:rsidP="00CE3B70">
      <w:pPr>
        <w:rPr>
          <w:rFonts w:eastAsia="Times New Roman"/>
          <w:b/>
          <w:bdr w:val="none" w:sz="0" w:space="0" w:color="auto" w:frame="1"/>
        </w:rPr>
      </w:pPr>
      <w:r w:rsidRPr="00E03A70">
        <w:rPr>
          <w:rFonts w:eastAsia="Times New Roman"/>
          <w:b/>
          <w:bdr w:val="none" w:sz="0" w:space="0" w:color="auto" w:frame="1"/>
        </w:rPr>
        <w:t>Kapan</w:t>
      </w:r>
      <w:r>
        <w:rPr>
          <w:rFonts w:eastAsia="Times New Roman"/>
          <w:b/>
          <w:bdr w:val="none" w:sz="0" w:space="0" w:color="auto" w:frame="1"/>
        </w:rPr>
        <w:t xml:space="preserve"> atau When</w:t>
      </w:r>
      <w:r w:rsidRPr="00E03A70">
        <w:rPr>
          <w:rFonts w:eastAsia="Times New Roman"/>
          <w:b/>
          <w:bdr w:val="none" w:sz="0" w:space="0" w:color="auto" w:frame="1"/>
        </w:rPr>
        <w:t xml:space="preserve"> : </w:t>
      </w:r>
      <w:r w:rsidRPr="0034259D">
        <w:rPr>
          <w:rFonts w:eastAsia="Times New Roman"/>
          <w:bdr w:val="none" w:sz="0" w:space="0" w:color="auto" w:frame="1"/>
        </w:rPr>
        <w:t>pertanyaan mengenai waktu kejadian penyakit ataupun rentang waktu kejadian baik yang sekarang  ataupun  dahulu</w:t>
      </w:r>
    </w:p>
    <w:p w:rsidR="00B979EA" w:rsidRPr="00E03A70" w:rsidRDefault="00B979EA" w:rsidP="00CE3B70">
      <w:pPr>
        <w:rPr>
          <w:rFonts w:eastAsia="Times New Roman"/>
          <w:b/>
          <w:bdr w:val="none" w:sz="0" w:space="0" w:color="auto" w:frame="1"/>
        </w:rPr>
      </w:pPr>
      <w:r>
        <w:rPr>
          <w:rFonts w:eastAsia="Times New Roman"/>
          <w:b/>
          <w:bdr w:val="none" w:sz="0" w:space="0" w:color="auto" w:frame="1"/>
        </w:rPr>
        <w:t xml:space="preserve">Contoh: </w:t>
      </w:r>
      <w:r w:rsidRPr="00BD173D">
        <w:rPr>
          <w:rFonts w:eastAsia="Times New Roman"/>
          <w:bdr w:val="none" w:sz="0" w:space="0" w:color="auto" w:frame="1"/>
        </w:rPr>
        <w:t xml:space="preserve">kapan terjadinya kelumpuhan pada </w:t>
      </w:r>
      <w:r w:rsidR="00DD4029">
        <w:rPr>
          <w:rFonts w:eastAsia="Times New Roman"/>
          <w:bdr w:val="none" w:sz="0" w:space="0" w:color="auto" w:frame="1"/>
        </w:rPr>
        <w:t>ternak anda</w:t>
      </w:r>
      <w:r w:rsidRPr="00BD173D">
        <w:rPr>
          <w:rFonts w:eastAsia="Times New Roman"/>
          <w:bdr w:val="none" w:sz="0" w:space="0" w:color="auto" w:frame="1"/>
        </w:rPr>
        <w:t>? Pernahkah ada kejadian kelumpuhan yang sama juga pada sapi tersebut sebelumnya, atau kelumpuhan pada sapi yang lain? Kalau ada kapan misalnya kejadian berulang saat musim tanam tiba</w:t>
      </w:r>
      <w:r>
        <w:rPr>
          <w:rFonts w:eastAsia="Times New Roman"/>
          <w:bdr w:val="none" w:sz="0" w:space="0" w:color="auto" w:frame="1"/>
        </w:rPr>
        <w:t xml:space="preserve">  atau saat di awal musim penghujan tiba</w:t>
      </w:r>
    </w:p>
    <w:p w:rsidR="00B979EA" w:rsidRDefault="00B979EA" w:rsidP="00CE3B70">
      <w:pPr>
        <w:rPr>
          <w:rFonts w:eastAsia="Times New Roman"/>
          <w:b/>
          <w:bdr w:val="none" w:sz="0" w:space="0" w:color="auto" w:frame="1"/>
        </w:rPr>
      </w:pPr>
      <w:r>
        <w:rPr>
          <w:rFonts w:eastAsia="Times New Roman"/>
          <w:b/>
          <w:bdr w:val="none" w:sz="0" w:space="0" w:color="auto" w:frame="1"/>
        </w:rPr>
        <w:lastRenderedPageBreak/>
        <w:t xml:space="preserve">Kenapa </w:t>
      </w:r>
      <w:r w:rsidRPr="00E03A70">
        <w:rPr>
          <w:rFonts w:eastAsia="Times New Roman"/>
          <w:b/>
          <w:bdr w:val="none" w:sz="0" w:space="0" w:color="auto" w:frame="1"/>
        </w:rPr>
        <w:t xml:space="preserve">bisa terjadi </w:t>
      </w:r>
      <w:r>
        <w:rPr>
          <w:rFonts w:eastAsia="Times New Roman"/>
          <w:b/>
          <w:bdr w:val="none" w:sz="0" w:space="0" w:color="auto" w:frame="1"/>
        </w:rPr>
        <w:t xml:space="preserve"> atau Why:  </w:t>
      </w:r>
      <w:r w:rsidRPr="00152223">
        <w:rPr>
          <w:rFonts w:eastAsia="Times New Roman"/>
          <w:bdr w:val="none" w:sz="0" w:space="0" w:color="auto" w:frame="1"/>
        </w:rPr>
        <w:t>pertanyaan untuk mendukung atau memperkuat informasi</w:t>
      </w:r>
    </w:p>
    <w:p w:rsidR="00B979EA" w:rsidRPr="00E03A70" w:rsidRDefault="00B979EA" w:rsidP="00CE3B70">
      <w:pPr>
        <w:rPr>
          <w:rFonts w:eastAsia="Times New Roman"/>
          <w:b/>
          <w:bdr w:val="none" w:sz="0" w:space="0" w:color="auto" w:frame="1"/>
        </w:rPr>
      </w:pPr>
      <w:r>
        <w:rPr>
          <w:rFonts w:eastAsia="Times New Roman"/>
          <w:b/>
          <w:bdr w:val="none" w:sz="0" w:space="0" w:color="auto" w:frame="1"/>
        </w:rPr>
        <w:t xml:space="preserve">Contoh : </w:t>
      </w:r>
      <w:r w:rsidRPr="00152223">
        <w:rPr>
          <w:rFonts w:eastAsia="Times New Roman"/>
          <w:bdr w:val="none" w:sz="0" w:space="0" w:color="auto" w:frame="1"/>
        </w:rPr>
        <w:t xml:space="preserve">kenapa </w:t>
      </w:r>
      <w:r>
        <w:rPr>
          <w:rFonts w:eastAsia="Times New Roman"/>
          <w:bdr w:val="none" w:sz="0" w:space="0" w:color="auto" w:frame="1"/>
        </w:rPr>
        <w:t xml:space="preserve">bisa </w:t>
      </w:r>
      <w:r w:rsidRPr="00152223">
        <w:rPr>
          <w:rFonts w:eastAsia="Times New Roman"/>
          <w:bdr w:val="none" w:sz="0" w:space="0" w:color="auto" w:frame="1"/>
        </w:rPr>
        <w:t>selalu berulang keja</w:t>
      </w:r>
      <w:r>
        <w:rPr>
          <w:rFonts w:eastAsia="Times New Roman"/>
          <w:bdr w:val="none" w:sz="0" w:space="0" w:color="auto" w:frame="1"/>
        </w:rPr>
        <w:t>d</w:t>
      </w:r>
      <w:r w:rsidRPr="00152223">
        <w:rPr>
          <w:rFonts w:eastAsia="Times New Roman"/>
          <w:bdr w:val="none" w:sz="0" w:space="0" w:color="auto" w:frame="1"/>
        </w:rPr>
        <w:t>ian sapi lumpuh dipeternakan tersebut?</w:t>
      </w:r>
    </w:p>
    <w:p w:rsidR="00B979EA" w:rsidRPr="003B53F4" w:rsidRDefault="00B979EA" w:rsidP="00CE3B70">
      <w:pPr>
        <w:rPr>
          <w:rFonts w:eastAsia="Times New Roman"/>
          <w:b/>
          <w:bdr w:val="none" w:sz="0" w:space="0" w:color="auto" w:frame="1"/>
        </w:rPr>
      </w:pPr>
      <w:r w:rsidRPr="00E03A70">
        <w:rPr>
          <w:rFonts w:eastAsia="Times New Roman"/>
          <w:b/>
          <w:bdr w:val="none" w:sz="0" w:space="0" w:color="auto" w:frame="1"/>
        </w:rPr>
        <w:t xml:space="preserve">Bagaimana </w:t>
      </w:r>
      <w:r>
        <w:rPr>
          <w:rFonts w:eastAsia="Times New Roman"/>
          <w:b/>
          <w:bdr w:val="none" w:sz="0" w:space="0" w:color="auto" w:frame="1"/>
        </w:rPr>
        <w:t xml:space="preserve">atau How: </w:t>
      </w:r>
      <w:r w:rsidRPr="003B53F4">
        <w:rPr>
          <w:rFonts w:eastAsia="Times New Roman"/>
          <w:bdr w:val="none" w:sz="0" w:space="0" w:color="auto" w:frame="1"/>
        </w:rPr>
        <w:t>pertanyaan menyangkut proses kejadian</w:t>
      </w:r>
      <w:r>
        <w:rPr>
          <w:rFonts w:eastAsia="Times New Roman"/>
          <w:bdr w:val="none" w:sz="0" w:space="0" w:color="auto" w:frame="1"/>
        </w:rPr>
        <w:t xml:space="preserve"> penyakit yang berkaitan dengan sistem tatalaksana pemeliharaan ternak ataupun kebiasaan masyarakat.</w:t>
      </w:r>
    </w:p>
    <w:p w:rsidR="00B979EA" w:rsidRDefault="00B979EA" w:rsidP="00CE3B70">
      <w:pPr>
        <w:rPr>
          <w:rFonts w:eastAsia="Times New Roman"/>
          <w:b/>
          <w:bdr w:val="none" w:sz="0" w:space="0" w:color="auto" w:frame="1"/>
        </w:rPr>
      </w:pPr>
      <w:r>
        <w:rPr>
          <w:rFonts w:eastAsia="Times New Roman"/>
          <w:b/>
          <w:bdr w:val="none" w:sz="0" w:space="0" w:color="auto" w:frame="1"/>
        </w:rPr>
        <w:t xml:space="preserve">Contoh: </w:t>
      </w:r>
      <w:r w:rsidRPr="003B53F4">
        <w:rPr>
          <w:rFonts w:eastAsia="Times New Roman"/>
          <w:bdr w:val="none" w:sz="0" w:space="0" w:color="auto" w:frame="1"/>
        </w:rPr>
        <w:t xml:space="preserve">bagaimanakah sistem pemeliharaan ternak yang ada di daerah tersebut? </w:t>
      </w:r>
      <w:ins w:id="521" w:author="EID Project" w:date="2015-03-27T16:02:00Z">
        <w:r w:rsidR="00CE3B70" w:rsidRPr="00BC0A3F">
          <w:rPr>
            <w:rFonts w:eastAsia="Times New Roman" w:cs="Times New Roman"/>
            <w:rPrChange w:id="522" w:author="Catriona Mackenzie" w:date="2015-04-27T16:01:00Z">
              <w:rPr>
                <w:rFonts w:eastAsia="Times New Roman" w:cs="Times New Roman"/>
                <w:lang w:val="en-US"/>
              </w:rPr>
            </w:rPrChange>
          </w:rPr>
          <w:t>Jawaban terhadap pertanyaan-pertanyaan seperti ini mungkin tidak akan menambah informasi mengenai penyakit.</w:t>
        </w:r>
      </w:ins>
      <w:del w:id="523" w:author="EID Project" w:date="2015-03-27T16:02:00Z">
        <w:r w:rsidRPr="003B53F4" w:rsidDel="00CE3B70">
          <w:rPr>
            <w:rFonts w:eastAsia="Times New Roman"/>
            <w:bdr w:val="none" w:sz="0" w:space="0" w:color="auto" w:frame="1"/>
          </w:rPr>
          <w:delText>Diusahakan pada saat peternak memberikan keterangan  bisa mempertimbangkan  informasi yang berguna ataupun tidak berguna sehingga dalam penggalian informasi tetap fokus dengan memperhatikan dari pokok atau isi pertanyaan dan pertanyaan</w:delText>
        </w:r>
        <w:r w:rsidDel="00CE3B70">
          <w:rPr>
            <w:rFonts w:eastAsia="Times New Roman"/>
            <w:bdr w:val="none" w:sz="0" w:space="0" w:color="auto" w:frame="1"/>
          </w:rPr>
          <w:delText xml:space="preserve">-pertanyaan yang diajukan bersifat terbuka </w:delText>
        </w:r>
        <w:r w:rsidRPr="003B53F4" w:rsidDel="00CE3B70">
          <w:rPr>
            <w:rFonts w:eastAsia="Times New Roman"/>
            <w:bdr w:val="none" w:sz="0" w:space="0" w:color="auto" w:frame="1"/>
          </w:rPr>
          <w:delText>bersifat terbuka</w:delText>
        </w:r>
        <w:r w:rsidDel="00CE3B70">
          <w:rPr>
            <w:rFonts w:eastAsia="Times New Roman"/>
            <w:b/>
            <w:bdr w:val="none" w:sz="0" w:space="0" w:color="auto" w:frame="1"/>
          </w:rPr>
          <w:delText>.</w:delText>
        </w:r>
      </w:del>
    </w:p>
    <w:p w:rsidR="00B979EA" w:rsidDel="00045E0E" w:rsidRDefault="00AA7B83" w:rsidP="00AA7B83">
      <w:pPr>
        <w:autoSpaceDE w:val="0"/>
        <w:autoSpaceDN w:val="0"/>
        <w:adjustRightInd w:val="0"/>
        <w:spacing w:after="0"/>
        <w:ind w:left="1418"/>
        <w:jc w:val="both"/>
        <w:rPr>
          <w:del w:id="524" w:author="EID_GC" w:date="2015-04-23T16:36:00Z"/>
          <w:rFonts w:eastAsia="Times New Roman" w:cstheme="minorHAnsi"/>
          <w:b/>
          <w:color w:val="000000"/>
          <w:sz w:val="24"/>
          <w:szCs w:val="24"/>
          <w:bdr w:val="none" w:sz="0" w:space="0" w:color="auto" w:frame="1"/>
        </w:rPr>
      </w:pPr>
      <w:del w:id="525" w:author="EID Project" w:date="2015-03-27T16:02:00Z">
        <w:r w:rsidDel="00CE3B70">
          <w:rPr>
            <w:rFonts w:eastAsia="Times New Roman" w:cstheme="minorHAnsi"/>
            <w:b/>
            <w:noProof/>
            <w:color w:val="000000"/>
            <w:sz w:val="24"/>
            <w:szCs w:val="24"/>
            <w:lang w:val="fr-FR" w:eastAsia="fr-FR"/>
          </w:rPr>
          <mc:AlternateContent>
            <mc:Choice Requires="wps">
              <w:drawing>
                <wp:anchor distT="0" distB="0" distL="114300" distR="114300" simplePos="0" relativeHeight="251665408" behindDoc="0" locked="0" layoutInCell="1" allowOverlap="1" wp14:anchorId="3D77C028" wp14:editId="36138677">
                  <wp:simplePos x="0" y="0"/>
                  <wp:positionH relativeFrom="column">
                    <wp:posOffset>897147</wp:posOffset>
                  </wp:positionH>
                  <wp:positionV relativeFrom="paragraph">
                    <wp:posOffset>61391</wp:posOffset>
                  </wp:positionV>
                  <wp:extent cx="5003165" cy="577970"/>
                  <wp:effectExtent l="0" t="0" r="26035" b="12700"/>
                  <wp:wrapNone/>
                  <wp:docPr id="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165" cy="577970"/>
                          </a:xfrm>
                          <a:prstGeom prst="roundRect">
                            <a:avLst>
                              <a:gd name="adj" fmla="val 16667"/>
                            </a:avLst>
                          </a:prstGeom>
                          <a:solidFill>
                            <a:srgbClr val="FFFFFF"/>
                          </a:solidFill>
                          <a:ln w="9525">
                            <a:solidFill>
                              <a:srgbClr val="000000"/>
                            </a:solidFill>
                            <a:round/>
                            <a:headEnd/>
                            <a:tailEnd/>
                          </a:ln>
                        </wps:spPr>
                        <wps:txbx>
                          <w:txbxContent>
                            <w:p w:rsidR="00045E0E" w:rsidRPr="00AA7B83" w:rsidRDefault="00045E0E" w:rsidP="00AA7B83">
                              <w:pPr>
                                <w:autoSpaceDE w:val="0"/>
                                <w:autoSpaceDN w:val="0"/>
                                <w:adjustRightInd w:val="0"/>
                                <w:spacing w:after="0" w:line="240" w:lineRule="auto"/>
                                <w:ind w:firstLine="11"/>
                                <w:jc w:val="center"/>
                                <w:rPr>
                                  <w:rFonts w:eastAsia="Times New Roman" w:cstheme="minorHAnsi"/>
                                  <w:b/>
                                  <w:i/>
                                  <w:color w:val="000000"/>
                                  <w:sz w:val="24"/>
                                  <w:szCs w:val="24"/>
                                  <w:bdr w:val="none" w:sz="0" w:space="0" w:color="auto" w:frame="1"/>
                                </w:rPr>
                              </w:pPr>
                              <w:r w:rsidRPr="004B1DE3">
                                <w:rPr>
                                  <w:rFonts w:eastAsia="Times New Roman" w:cstheme="minorHAnsi"/>
                                  <w:b/>
                                  <w:i/>
                                  <w:color w:val="000000"/>
                                  <w:sz w:val="24"/>
                                  <w:szCs w:val="24"/>
                                  <w:bdr w:val="none" w:sz="0" w:space="0" w:color="auto" w:frame="1"/>
                                </w:rPr>
                                <w:t>Melalui metode ini, seorang paravet akan semakin mudah untuk mendapatkan informasi secara sistematis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34" style="position:absolute;left:0;text-align:left;margin-left:70.65pt;margin-top:4.85pt;width:393.95pt;height: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">
                  <v:textbox>
                    <w:txbxContent>
                      <w:p w:rsidR="00045E0E" w:rsidRPr="00AA7B83" w:rsidRDefault="00045E0E" w:rsidP="00AA7B83">
                        <w:pPr>
                          <w:autoSpaceDE w:val="0"/>
                          <w:autoSpaceDN w:val="0"/>
                          <w:adjustRightInd w:val="0"/>
                          <w:spacing w:after="0" w:line="240" w:lineRule="auto"/>
                          <w:ind w:firstLine="11"/>
                          <w:jc w:val="center"/>
                          <w:rPr>
                            <w:rFonts w:eastAsia="Times New Roman" w:cstheme="minorHAnsi"/>
                            <w:b/>
                            <w:i/>
                            <w:color w:val="000000"/>
                            <w:sz w:val="24"/>
                            <w:szCs w:val="24"/>
                            <w:bdr w:val="none" w:sz="0" w:space="0" w:color="auto" w:frame="1"/>
                          </w:rPr>
                        </w:pPr>
                        <w:r w:rsidRPr="004B1DE3">
                          <w:rPr>
                            <w:rFonts w:eastAsia="Times New Roman" w:cstheme="minorHAnsi"/>
                            <w:b/>
                            <w:i/>
                            <w:color w:val="000000"/>
                            <w:sz w:val="24"/>
                            <w:szCs w:val="24"/>
                            <w:bdr w:val="none" w:sz="0" w:space="0" w:color="auto" w:frame="1"/>
                          </w:rPr>
                          <w:t>Melalui metode ini, seorang paravet akan semakin mudah untuk mendapatkan informasi secara sistematis</w:t>
                        </w:r>
                      </w:p>
                    </w:txbxContent>
                  </v:textbox>
                </v:roundrect>
              </w:pict>
            </mc:Fallback>
          </mc:AlternateContent>
        </w:r>
      </w:del>
    </w:p>
    <w:p w:rsidR="00B979EA" w:rsidDel="00045E0E" w:rsidRDefault="00B979EA" w:rsidP="00AA7B83">
      <w:pPr>
        <w:autoSpaceDE w:val="0"/>
        <w:autoSpaceDN w:val="0"/>
        <w:adjustRightInd w:val="0"/>
        <w:spacing w:after="0"/>
        <w:ind w:left="1418"/>
        <w:jc w:val="both"/>
        <w:rPr>
          <w:del w:id="526" w:author="EID_GC" w:date="2015-04-23T16:36:00Z"/>
          <w:rFonts w:eastAsia="Times New Roman" w:cstheme="minorHAnsi"/>
          <w:b/>
          <w:color w:val="000000"/>
          <w:sz w:val="24"/>
          <w:szCs w:val="24"/>
          <w:bdr w:val="none" w:sz="0" w:space="0" w:color="auto" w:frame="1"/>
        </w:rPr>
      </w:pPr>
    </w:p>
    <w:p w:rsidR="00B979EA" w:rsidDel="00045E0E" w:rsidRDefault="00B979EA" w:rsidP="00AA7B83">
      <w:pPr>
        <w:autoSpaceDE w:val="0"/>
        <w:autoSpaceDN w:val="0"/>
        <w:adjustRightInd w:val="0"/>
        <w:spacing w:after="0"/>
        <w:jc w:val="both"/>
        <w:rPr>
          <w:del w:id="527" w:author="EID_GC" w:date="2015-04-23T16:36:00Z"/>
          <w:rFonts w:eastAsia="Times New Roman" w:cstheme="minorHAnsi"/>
          <w:b/>
          <w:color w:val="000000"/>
          <w:sz w:val="24"/>
          <w:szCs w:val="24"/>
          <w:bdr w:val="none" w:sz="0" w:space="0" w:color="auto" w:frame="1"/>
        </w:rPr>
      </w:pPr>
    </w:p>
    <w:p w:rsidR="00747B63" w:rsidDel="00045E0E" w:rsidRDefault="00747B63" w:rsidP="00AA7B83">
      <w:pPr>
        <w:autoSpaceDE w:val="0"/>
        <w:autoSpaceDN w:val="0"/>
        <w:adjustRightInd w:val="0"/>
        <w:spacing w:after="0"/>
        <w:ind w:left="851"/>
        <w:jc w:val="both"/>
        <w:rPr>
          <w:del w:id="528" w:author="EID_GC" w:date="2015-04-23T16:36:00Z"/>
          <w:rFonts w:cstheme="minorHAnsi"/>
          <w:b/>
          <w:i/>
          <w:sz w:val="24"/>
          <w:szCs w:val="24"/>
        </w:rPr>
      </w:pPr>
    </w:p>
    <w:p w:rsidR="00B979EA" w:rsidRPr="00CE3B70" w:rsidRDefault="00B979EA" w:rsidP="00CE3B70">
      <w:pPr>
        <w:rPr>
          <w:b/>
        </w:rPr>
      </w:pPr>
      <w:r w:rsidRPr="00CE3B70">
        <w:rPr>
          <w:b/>
        </w:rPr>
        <w:t>Melakukan penggalian informasi secara sistematis, meliputi:</w:t>
      </w:r>
    </w:p>
    <w:p w:rsidR="000F05F3" w:rsidRPr="00FD4A4A" w:rsidRDefault="000F05F3" w:rsidP="000F05F3">
      <w:pPr>
        <w:spacing w:line="240" w:lineRule="auto"/>
        <w:rPr>
          <w:ins w:id="529" w:author="EID Project" w:date="2015-03-27T16:18:00Z"/>
          <w:rFonts w:eastAsia="Times New Roman" w:cs="Times New Roman"/>
          <w:lang w:val="en-US"/>
        </w:rPr>
      </w:pPr>
      <w:ins w:id="530" w:author="EID Project" w:date="2015-03-27T16:18:00Z">
        <w:r w:rsidRPr="00FD4A4A">
          <w:rPr>
            <w:rFonts w:eastAsia="Times New Roman" w:cs="Times New Roman"/>
            <w:lang w:val="en-US"/>
          </w:rPr>
          <w:t xml:space="preserve">Perlu ditanyakan mengenai aktifitas hewan tesebut, seperti: </w:t>
        </w:r>
      </w:ins>
    </w:p>
    <w:p w:rsidR="000F05F3" w:rsidRPr="00FD4A4A" w:rsidRDefault="000F05F3" w:rsidP="00872215">
      <w:pPr>
        <w:numPr>
          <w:ilvl w:val="1"/>
          <w:numId w:val="39"/>
        </w:numPr>
        <w:spacing w:line="240" w:lineRule="auto"/>
        <w:ind w:left="720"/>
        <w:contextualSpacing/>
        <w:rPr>
          <w:ins w:id="531" w:author="EID Project" w:date="2015-03-27T16:18:00Z"/>
          <w:rFonts w:eastAsia="Times New Roman" w:cs="Times New Roman"/>
          <w:i/>
        </w:rPr>
      </w:pPr>
      <w:ins w:id="532" w:author="EID Project" w:date="2015-03-27T16:18:00Z">
        <w:r w:rsidRPr="00FD4A4A">
          <w:rPr>
            <w:rFonts w:eastAsia="Times New Roman" w:cs="Times New Roman"/>
            <w:i/>
          </w:rPr>
          <w:t>Bagaimana nafsu makan hewan?</w:t>
        </w:r>
      </w:ins>
    </w:p>
    <w:p w:rsidR="000F05F3" w:rsidRPr="00FD4A4A" w:rsidRDefault="000F05F3" w:rsidP="00872215">
      <w:pPr>
        <w:numPr>
          <w:ilvl w:val="1"/>
          <w:numId w:val="39"/>
        </w:numPr>
        <w:spacing w:line="240" w:lineRule="auto"/>
        <w:ind w:left="720"/>
        <w:contextualSpacing/>
        <w:rPr>
          <w:ins w:id="533" w:author="EID Project" w:date="2015-03-27T16:18:00Z"/>
          <w:rFonts w:eastAsia="Times New Roman" w:cs="Times New Roman"/>
          <w:i/>
        </w:rPr>
      </w:pPr>
      <w:ins w:id="534" w:author="EID Project" w:date="2015-03-27T16:18:00Z">
        <w:r w:rsidRPr="00FD4A4A">
          <w:rPr>
            <w:rFonts w:eastAsia="Times New Roman" w:cs="Times New Roman"/>
            <w:i/>
          </w:rPr>
          <w:t xml:space="preserve">Feces? Warna? Konsistensi? </w:t>
        </w:r>
      </w:ins>
    </w:p>
    <w:p w:rsidR="000F05F3" w:rsidRPr="00FD4A4A" w:rsidRDefault="000F05F3" w:rsidP="00872215">
      <w:pPr>
        <w:numPr>
          <w:ilvl w:val="1"/>
          <w:numId w:val="39"/>
        </w:numPr>
        <w:spacing w:line="240" w:lineRule="auto"/>
        <w:ind w:left="720"/>
        <w:contextualSpacing/>
        <w:rPr>
          <w:ins w:id="535" w:author="EID Project" w:date="2015-03-27T16:18:00Z"/>
          <w:rFonts w:eastAsia="Times New Roman" w:cs="Times New Roman"/>
          <w:i/>
        </w:rPr>
      </w:pPr>
      <w:ins w:id="536" w:author="EID Project" w:date="2015-03-27T16:18:00Z">
        <w:r w:rsidRPr="00FD4A4A">
          <w:rPr>
            <w:rFonts w:eastAsia="Times New Roman" w:cs="Times New Roman"/>
            <w:i/>
          </w:rPr>
          <w:t>Apakah ada demam, batuk atau pincang ?</w:t>
        </w:r>
      </w:ins>
    </w:p>
    <w:p w:rsidR="000F05F3" w:rsidRPr="00FD4A4A" w:rsidRDefault="000F05F3" w:rsidP="00872215">
      <w:pPr>
        <w:numPr>
          <w:ilvl w:val="1"/>
          <w:numId w:val="39"/>
        </w:numPr>
        <w:spacing w:line="240" w:lineRule="auto"/>
        <w:ind w:left="720"/>
        <w:contextualSpacing/>
        <w:rPr>
          <w:ins w:id="537" w:author="EID Project" w:date="2015-03-27T16:18:00Z"/>
          <w:rFonts w:eastAsia="Times New Roman" w:cs="Times New Roman"/>
          <w:i/>
        </w:rPr>
      </w:pPr>
      <w:ins w:id="538" w:author="EID Project" w:date="2015-03-27T16:18:00Z">
        <w:r w:rsidRPr="00FD4A4A">
          <w:rPr>
            <w:rFonts w:eastAsia="Times New Roman" w:cs="Times New Roman"/>
            <w:i/>
          </w:rPr>
          <w:t xml:space="preserve">Bagaimana kondisi ternak, kurus, sedang  atau gemuk? </w:t>
        </w:r>
      </w:ins>
    </w:p>
    <w:p w:rsidR="000F05F3" w:rsidRPr="00FD4A4A" w:rsidRDefault="000F05F3" w:rsidP="00872215">
      <w:pPr>
        <w:numPr>
          <w:ilvl w:val="1"/>
          <w:numId w:val="39"/>
        </w:numPr>
        <w:spacing w:line="240" w:lineRule="auto"/>
        <w:ind w:left="720"/>
        <w:contextualSpacing/>
        <w:rPr>
          <w:ins w:id="539" w:author="EID Project" w:date="2015-03-27T16:18:00Z"/>
          <w:rFonts w:eastAsia="Times New Roman" w:cs="Times New Roman"/>
          <w:i/>
        </w:rPr>
      </w:pPr>
      <w:ins w:id="540" w:author="EID Project" w:date="2015-03-27T16:18:00Z">
        <w:r w:rsidRPr="00FD4A4A">
          <w:rPr>
            <w:rFonts w:eastAsia="Times New Roman" w:cs="Times New Roman"/>
            <w:i/>
          </w:rPr>
          <w:t xml:space="preserve">Apakah ada penurunan berat badan? </w:t>
        </w:r>
      </w:ins>
    </w:p>
    <w:p w:rsidR="000F05F3" w:rsidRPr="00FD4A4A" w:rsidRDefault="000F05F3" w:rsidP="00872215">
      <w:pPr>
        <w:numPr>
          <w:ilvl w:val="1"/>
          <w:numId w:val="39"/>
        </w:numPr>
        <w:spacing w:line="240" w:lineRule="auto"/>
        <w:ind w:left="720"/>
        <w:contextualSpacing/>
        <w:rPr>
          <w:ins w:id="541" w:author="EID Project" w:date="2015-03-27T16:18:00Z"/>
          <w:rFonts w:eastAsia="Times New Roman" w:cs="Times New Roman"/>
          <w:i/>
        </w:rPr>
      </w:pPr>
      <w:ins w:id="542" w:author="EID Project" w:date="2015-03-27T16:18:00Z">
        <w:r w:rsidRPr="00FD4A4A">
          <w:rPr>
            <w:rFonts w:eastAsia="Times New Roman" w:cs="Times New Roman"/>
            <w:i/>
          </w:rPr>
          <w:t xml:space="preserve">Apakah anda telah memberikan pengobatan? Bagaimana respon hewan terhadap pengobatan yang diberikan? </w:t>
        </w:r>
      </w:ins>
    </w:p>
    <w:p w:rsidR="000F05F3" w:rsidRPr="00FD4A4A" w:rsidRDefault="000F05F3" w:rsidP="000F05F3">
      <w:pPr>
        <w:spacing w:line="240" w:lineRule="auto"/>
        <w:rPr>
          <w:ins w:id="543" w:author="EID Project" w:date="2015-03-27T16:18:00Z"/>
          <w:rFonts w:eastAsia="Times New Roman" w:cs="Times New Roman"/>
          <w:lang w:val="en-US"/>
        </w:rPr>
      </w:pPr>
    </w:p>
    <w:p w:rsidR="000F05F3" w:rsidRPr="00FD4A4A" w:rsidRDefault="000F05F3" w:rsidP="000F05F3">
      <w:pPr>
        <w:spacing w:line="240" w:lineRule="auto"/>
        <w:rPr>
          <w:ins w:id="544" w:author="EID Project" w:date="2015-03-27T16:18:00Z"/>
          <w:rFonts w:eastAsia="Times New Roman" w:cs="Times New Roman"/>
          <w:lang w:val="en-US"/>
        </w:rPr>
      </w:pPr>
      <w:ins w:id="545" w:author="EID Project" w:date="2015-03-27T16:18:00Z">
        <w:r w:rsidRPr="00FD4A4A">
          <w:rPr>
            <w:rFonts w:eastAsia="Times New Roman" w:cs="Times New Roman"/>
            <w:lang w:val="en-US"/>
          </w:rPr>
          <w:t xml:space="preserve">Bagian tubuh yang mana dari ternaknya, menurut pemilik menunjukkan tanda-tanda sakit. </w:t>
        </w:r>
      </w:ins>
    </w:p>
    <w:p w:rsidR="000F05F3" w:rsidRPr="00FD4A4A" w:rsidRDefault="000F05F3" w:rsidP="000F05F3">
      <w:pPr>
        <w:spacing w:line="240" w:lineRule="auto"/>
        <w:rPr>
          <w:ins w:id="546" w:author="EID Project" w:date="2015-03-27T16:18:00Z"/>
          <w:rFonts w:eastAsia="Times New Roman" w:cs="Times New Roman"/>
          <w:lang w:val="en-US"/>
        </w:rPr>
      </w:pPr>
      <w:ins w:id="547" w:author="EID Project" w:date="2015-03-27T16:18:00Z">
        <w:r w:rsidRPr="00FD4A4A">
          <w:rPr>
            <w:rFonts w:eastAsia="Times New Roman" w:cs="Times New Roman"/>
            <w:lang w:val="en-US"/>
          </w:rPr>
          <w:t xml:space="preserve">Kapan mulai timbulnya sakit atau sudah berlangsung berapa lama, </w:t>
        </w:r>
      </w:ins>
    </w:p>
    <w:p w:rsidR="000F05F3" w:rsidRPr="00FD4A4A" w:rsidRDefault="000F05F3" w:rsidP="000F05F3">
      <w:pPr>
        <w:spacing w:line="240" w:lineRule="auto"/>
        <w:rPr>
          <w:ins w:id="548" w:author="EID Project" w:date="2015-03-27T16:18:00Z"/>
          <w:rFonts w:eastAsia="Times New Roman" w:cs="Times New Roman"/>
          <w:lang w:val="en-US"/>
        </w:rPr>
      </w:pPr>
      <w:ins w:id="549" w:author="EID Project" w:date="2015-03-27T16:18:00Z">
        <w:r w:rsidRPr="00FD4A4A">
          <w:rPr>
            <w:rFonts w:eastAsia="Times New Roman" w:cs="Times New Roman"/>
            <w:lang w:val="en-US"/>
          </w:rPr>
          <w:t xml:space="preserve">Apakah kejadian tersebut secara cepat atau dalam waktu beberapa hari. </w:t>
        </w:r>
      </w:ins>
    </w:p>
    <w:p w:rsidR="000F05F3" w:rsidRPr="00FD4A4A" w:rsidRDefault="000F05F3" w:rsidP="000F05F3">
      <w:pPr>
        <w:spacing w:line="240" w:lineRule="auto"/>
        <w:rPr>
          <w:ins w:id="550" w:author="EID Project" w:date="2015-03-27T16:18:00Z"/>
          <w:rFonts w:eastAsia="Times New Roman" w:cs="Times New Roman"/>
          <w:lang w:val="en-US"/>
        </w:rPr>
      </w:pPr>
      <w:ins w:id="551" w:author="EID Project" w:date="2015-03-27T16:18:00Z">
        <w:r w:rsidRPr="00FD4A4A">
          <w:rPr>
            <w:rFonts w:eastAsia="Times New Roman" w:cs="Times New Roman"/>
            <w:lang w:val="en-US"/>
          </w:rPr>
          <w:t xml:space="preserve">Bagaimana perubahan tingkah lakunya? (seperti keluarnya suara terus menerus, menggerakkan kaki, pernafasannya dll) </w:t>
        </w:r>
      </w:ins>
    </w:p>
    <w:p w:rsidR="000F05F3" w:rsidRPr="00FD4A4A" w:rsidRDefault="000F05F3" w:rsidP="000F05F3">
      <w:pPr>
        <w:spacing w:line="240" w:lineRule="auto"/>
        <w:rPr>
          <w:ins w:id="552" w:author="EID Project" w:date="2015-03-27T16:18:00Z"/>
          <w:rFonts w:eastAsia="Times New Roman" w:cs="Times New Roman"/>
          <w:lang w:val="en-US"/>
        </w:rPr>
      </w:pPr>
      <w:ins w:id="553" w:author="EID Project" w:date="2015-03-27T16:18:00Z">
        <w:r w:rsidRPr="00FD4A4A">
          <w:rPr>
            <w:rFonts w:eastAsia="Times New Roman" w:cs="Times New Roman"/>
            <w:lang w:val="en-US"/>
          </w:rPr>
          <w:t>Apakah ada ternak lain yang terjangkit?</w:t>
        </w:r>
      </w:ins>
    </w:p>
    <w:p w:rsidR="000F05F3" w:rsidRPr="00FD4A4A" w:rsidRDefault="000F05F3" w:rsidP="000F05F3">
      <w:pPr>
        <w:spacing w:line="240" w:lineRule="auto"/>
        <w:rPr>
          <w:ins w:id="554" w:author="EID Project" w:date="2015-03-27T16:18:00Z"/>
          <w:rFonts w:eastAsia="Times New Roman" w:cs="Times New Roman"/>
          <w:lang w:val="en-US"/>
        </w:rPr>
      </w:pPr>
      <w:ins w:id="555" w:author="EID Project" w:date="2015-03-27T16:18:00Z">
        <w:r w:rsidRPr="00FD4A4A">
          <w:rPr>
            <w:rFonts w:eastAsia="Times New Roman" w:cs="Times New Roman"/>
            <w:lang w:val="en-US"/>
          </w:rPr>
          <w:t xml:space="preserve">Apakah kondisi tubuh ternak sudah buruk/parah akibat penyakit tersebut atau tidak </w:t>
        </w:r>
      </w:ins>
    </w:p>
    <w:p w:rsidR="000F05F3" w:rsidRPr="00FD4A4A" w:rsidRDefault="000F05F3" w:rsidP="000F05F3">
      <w:pPr>
        <w:spacing w:line="240" w:lineRule="auto"/>
        <w:rPr>
          <w:ins w:id="556" w:author="EID Project" w:date="2015-03-27T16:18:00Z"/>
          <w:rFonts w:eastAsia="Times New Roman" w:cs="Times New Roman"/>
          <w:lang w:val="en-US"/>
        </w:rPr>
      </w:pPr>
      <w:ins w:id="557" w:author="EID Project" w:date="2015-03-27T16:18:00Z">
        <w:r w:rsidRPr="00FD4A4A">
          <w:rPr>
            <w:rFonts w:eastAsia="Times New Roman" w:cs="Times New Roman"/>
            <w:lang w:val="en-US"/>
          </w:rPr>
          <w:t>Apakah sudah ada usaha yang dilakukan peternak membantu menolong ternaknya yang sakit, misalnya dengan membalikkan badan ternak kekiri atau kekanan dll.</w:t>
        </w:r>
      </w:ins>
    </w:p>
    <w:p w:rsidR="00B979EA" w:rsidRPr="00CE3B70" w:rsidDel="000F05F3" w:rsidRDefault="00B979EA" w:rsidP="00CE3B70">
      <w:pPr>
        <w:rPr>
          <w:del w:id="558" w:author="EID Project" w:date="2015-03-27T16:18:00Z"/>
          <w:b/>
          <w:i/>
          <w:lang w:val="en-US"/>
        </w:rPr>
      </w:pPr>
      <w:del w:id="559" w:author="EID Project" w:date="2015-03-27T16:18:00Z">
        <w:r w:rsidRPr="00CE3B70" w:rsidDel="000F05F3">
          <w:rPr>
            <w:b/>
            <w:i/>
            <w:lang w:val="en-US"/>
          </w:rPr>
          <w:delText>Riwayat penyakit yang sekarang</w:delText>
        </w:r>
        <w:r w:rsidRPr="00CE3B70" w:rsidDel="000F05F3">
          <w:rPr>
            <w:b/>
            <w:i/>
          </w:rPr>
          <w:delText xml:space="preserve"> (RPS)</w:delText>
        </w:r>
      </w:del>
    </w:p>
    <w:p w:rsidR="00B979EA" w:rsidRPr="00E03A70" w:rsidDel="000F05F3" w:rsidRDefault="00B979EA" w:rsidP="00CE3B70">
      <w:pPr>
        <w:rPr>
          <w:del w:id="560" w:author="EID Project" w:date="2015-03-27T16:18:00Z"/>
        </w:rPr>
      </w:pPr>
      <w:del w:id="561" w:author="EID Project" w:date="2015-03-27T16:18:00Z">
        <w:r w:rsidRPr="00E03A70" w:rsidDel="000F05F3">
          <w:delText>Keluhan utama adalah keluhan pada ternaknya yang membuat peternak (pemilik) datang ke tempat pelayanan kesehatan hewan untuk  mencari pertolongan, misalnya : kembung, sesak nafas, tidak mau makan, diare dll. Keluhan utama ini sebaiknya tidak lebih dari satu keluhan. Kemudian setelah keluhan utama, dilanjutkan dengan melakukan pertanyan secara sistematis, yaitu :</w:delText>
        </w:r>
        <w:r w:rsidDel="000F05F3">
          <w:tab/>
        </w:r>
      </w:del>
    </w:p>
    <w:p w:rsidR="006516B3" w:rsidRPr="00CE3B70" w:rsidDel="000F05F3" w:rsidRDefault="006516B3" w:rsidP="00CE3B70">
      <w:pPr>
        <w:rPr>
          <w:del w:id="562" w:author="EID Project" w:date="2015-03-27T16:18:00Z"/>
          <w:i/>
        </w:rPr>
      </w:pPr>
      <w:del w:id="563" w:author="EID Project" w:date="2015-03-27T16:18:00Z">
        <w:r w:rsidRPr="00CE3B70" w:rsidDel="000F05F3">
          <w:delText>Perlu ditanyakan mengenai aktifitas ternak tesebut, seperti:</w:delText>
        </w:r>
        <w:r w:rsidRPr="00CE3B70" w:rsidDel="000F05F3">
          <w:rPr>
            <w:i/>
          </w:rPr>
          <w:delText xml:space="preserve"> </w:delText>
        </w:r>
      </w:del>
    </w:p>
    <w:p w:rsidR="006516B3" w:rsidRPr="00E03A70" w:rsidDel="000F05F3" w:rsidRDefault="006516B3" w:rsidP="00872215">
      <w:pPr>
        <w:pStyle w:val="ListParagraph"/>
        <w:numPr>
          <w:ilvl w:val="1"/>
          <w:numId w:val="39"/>
        </w:numPr>
        <w:spacing w:after="0"/>
        <w:ind w:left="2410" w:hanging="425"/>
        <w:jc w:val="both"/>
        <w:rPr>
          <w:del w:id="564" w:author="EID Project" w:date="2015-03-27T16:18:00Z"/>
          <w:rFonts w:cstheme="minorHAnsi"/>
          <w:i/>
          <w:sz w:val="24"/>
          <w:szCs w:val="24"/>
        </w:rPr>
      </w:pPr>
      <w:del w:id="565" w:author="EID Project" w:date="2015-03-27T16:18:00Z">
        <w:r w:rsidDel="000F05F3">
          <w:rPr>
            <w:rFonts w:cstheme="minorHAnsi"/>
            <w:i/>
            <w:sz w:val="24"/>
            <w:szCs w:val="24"/>
          </w:rPr>
          <w:delText>Bagaimana cara makannya</w:delText>
        </w:r>
        <w:r w:rsidRPr="00E03A70" w:rsidDel="000F05F3">
          <w:rPr>
            <w:rFonts w:cstheme="minorHAnsi"/>
            <w:i/>
            <w:sz w:val="24"/>
            <w:szCs w:val="24"/>
          </w:rPr>
          <w:delText xml:space="preserve"> ?</w:delText>
        </w:r>
      </w:del>
    </w:p>
    <w:p w:rsidR="006516B3" w:rsidRPr="00E03A70" w:rsidDel="000F05F3" w:rsidRDefault="006516B3" w:rsidP="00872215">
      <w:pPr>
        <w:pStyle w:val="ListParagraph"/>
        <w:numPr>
          <w:ilvl w:val="1"/>
          <w:numId w:val="39"/>
        </w:numPr>
        <w:spacing w:after="0"/>
        <w:ind w:left="2410" w:hanging="425"/>
        <w:jc w:val="both"/>
        <w:rPr>
          <w:del w:id="566" w:author="EID Project" w:date="2015-03-27T16:18:00Z"/>
          <w:rFonts w:cstheme="minorHAnsi"/>
          <w:i/>
          <w:sz w:val="24"/>
          <w:szCs w:val="24"/>
        </w:rPr>
      </w:pPr>
      <w:del w:id="567" w:author="EID Project" w:date="2015-03-27T16:18:00Z">
        <w:r w:rsidRPr="00E03A70" w:rsidDel="000F05F3">
          <w:rPr>
            <w:rFonts w:cstheme="minorHAnsi"/>
            <w:i/>
            <w:sz w:val="24"/>
            <w:szCs w:val="24"/>
          </w:rPr>
          <w:delText>Bagaimana buang air besarnya ?</w:delText>
        </w:r>
      </w:del>
    </w:p>
    <w:p w:rsidR="006516B3" w:rsidDel="000F05F3" w:rsidRDefault="006516B3" w:rsidP="00872215">
      <w:pPr>
        <w:pStyle w:val="ListParagraph"/>
        <w:numPr>
          <w:ilvl w:val="1"/>
          <w:numId w:val="39"/>
        </w:numPr>
        <w:spacing w:after="0"/>
        <w:ind w:left="2410" w:hanging="425"/>
        <w:jc w:val="both"/>
        <w:rPr>
          <w:del w:id="568" w:author="EID Project" w:date="2015-03-27T16:18:00Z"/>
          <w:rFonts w:cstheme="minorHAnsi"/>
          <w:i/>
          <w:sz w:val="24"/>
          <w:szCs w:val="24"/>
        </w:rPr>
      </w:pPr>
      <w:del w:id="569" w:author="EID Project" w:date="2015-03-27T16:18:00Z">
        <w:r w:rsidRPr="00E03A70" w:rsidDel="000F05F3">
          <w:rPr>
            <w:rFonts w:cstheme="minorHAnsi"/>
            <w:i/>
            <w:sz w:val="24"/>
            <w:szCs w:val="24"/>
          </w:rPr>
          <w:delText>A</w:delText>
        </w:r>
        <w:r w:rsidDel="000F05F3">
          <w:rPr>
            <w:rFonts w:cstheme="minorHAnsi"/>
            <w:i/>
            <w:sz w:val="24"/>
            <w:szCs w:val="24"/>
          </w:rPr>
          <w:delText>p</w:delText>
        </w:r>
        <w:r w:rsidRPr="00E03A70" w:rsidDel="000F05F3">
          <w:rPr>
            <w:rFonts w:cstheme="minorHAnsi"/>
            <w:i/>
            <w:sz w:val="24"/>
            <w:szCs w:val="24"/>
          </w:rPr>
          <w:delText xml:space="preserve">akah </w:delText>
        </w:r>
        <w:r w:rsidDel="000F05F3">
          <w:rPr>
            <w:rFonts w:cstheme="minorHAnsi"/>
            <w:i/>
            <w:sz w:val="24"/>
            <w:szCs w:val="24"/>
          </w:rPr>
          <w:delText>badannya panas</w:delText>
        </w:r>
        <w:r w:rsidRPr="00E03A70" w:rsidDel="000F05F3">
          <w:rPr>
            <w:rFonts w:cstheme="minorHAnsi"/>
            <w:i/>
            <w:sz w:val="24"/>
            <w:szCs w:val="24"/>
          </w:rPr>
          <w:delText xml:space="preserve">, batuk, </w:delText>
        </w:r>
        <w:r w:rsidDel="000F05F3">
          <w:rPr>
            <w:rFonts w:cstheme="minorHAnsi"/>
            <w:i/>
            <w:sz w:val="24"/>
            <w:szCs w:val="24"/>
          </w:rPr>
          <w:delText>badannya lemas</w:delText>
        </w:r>
        <w:r w:rsidRPr="009979E4" w:rsidDel="000F05F3">
          <w:rPr>
            <w:rFonts w:cstheme="minorHAnsi"/>
            <w:i/>
            <w:sz w:val="24"/>
            <w:szCs w:val="24"/>
          </w:rPr>
          <w:delText>?</w:delText>
        </w:r>
      </w:del>
    </w:p>
    <w:p w:rsidR="006516B3" w:rsidRPr="009979E4" w:rsidDel="000F05F3" w:rsidRDefault="006516B3" w:rsidP="00872215">
      <w:pPr>
        <w:pStyle w:val="ListParagraph"/>
        <w:numPr>
          <w:ilvl w:val="1"/>
          <w:numId w:val="39"/>
        </w:numPr>
        <w:spacing w:after="0"/>
        <w:ind w:left="2410" w:hanging="425"/>
        <w:jc w:val="both"/>
        <w:rPr>
          <w:del w:id="570" w:author="EID Project" w:date="2015-03-27T16:18:00Z"/>
          <w:rFonts w:cstheme="minorHAnsi"/>
          <w:i/>
          <w:sz w:val="24"/>
          <w:szCs w:val="24"/>
        </w:rPr>
      </w:pPr>
      <w:del w:id="571" w:author="EID Project" w:date="2015-03-27T16:18:00Z">
        <w:r w:rsidDel="000F05F3">
          <w:rPr>
            <w:rFonts w:cstheme="minorHAnsi"/>
            <w:i/>
            <w:sz w:val="24"/>
            <w:szCs w:val="24"/>
          </w:rPr>
          <w:delText xml:space="preserve">Bagaimana kondisi ternaknya, kurus, sedang  atau gemuk? </w:delText>
        </w:r>
      </w:del>
    </w:p>
    <w:p w:rsidR="006516B3" w:rsidRPr="00E03A70" w:rsidDel="000F05F3" w:rsidRDefault="006516B3" w:rsidP="00872215">
      <w:pPr>
        <w:pStyle w:val="ListParagraph"/>
        <w:numPr>
          <w:ilvl w:val="1"/>
          <w:numId w:val="39"/>
        </w:numPr>
        <w:spacing w:after="0"/>
        <w:ind w:left="2410" w:hanging="425"/>
        <w:jc w:val="both"/>
        <w:rPr>
          <w:del w:id="572" w:author="EID Project" w:date="2015-03-27T16:18:00Z"/>
          <w:rFonts w:cstheme="minorHAnsi"/>
          <w:i/>
          <w:sz w:val="24"/>
          <w:szCs w:val="24"/>
        </w:rPr>
      </w:pPr>
      <w:del w:id="573" w:author="EID Project" w:date="2015-03-27T16:18:00Z">
        <w:r w:rsidRPr="00E03A70" w:rsidDel="000F05F3">
          <w:rPr>
            <w:rFonts w:cstheme="minorHAnsi"/>
            <w:i/>
            <w:sz w:val="24"/>
            <w:szCs w:val="24"/>
          </w:rPr>
          <w:delText>A</w:delText>
        </w:r>
        <w:r w:rsidDel="000F05F3">
          <w:rPr>
            <w:rFonts w:cstheme="minorHAnsi"/>
            <w:i/>
            <w:sz w:val="24"/>
            <w:szCs w:val="24"/>
          </w:rPr>
          <w:delText>p</w:delText>
        </w:r>
        <w:r w:rsidRPr="00E03A70" w:rsidDel="000F05F3">
          <w:rPr>
            <w:rFonts w:cstheme="minorHAnsi"/>
            <w:i/>
            <w:sz w:val="24"/>
            <w:szCs w:val="24"/>
          </w:rPr>
          <w:delText xml:space="preserve">akah </w:delText>
        </w:r>
        <w:r w:rsidDel="000F05F3">
          <w:rPr>
            <w:rFonts w:cstheme="minorHAnsi"/>
            <w:i/>
            <w:sz w:val="24"/>
            <w:szCs w:val="24"/>
          </w:rPr>
          <w:delText xml:space="preserve">ada </w:delText>
        </w:r>
        <w:r w:rsidRPr="00E03A70" w:rsidDel="000F05F3">
          <w:rPr>
            <w:rFonts w:cstheme="minorHAnsi"/>
            <w:i/>
            <w:sz w:val="24"/>
            <w:szCs w:val="24"/>
          </w:rPr>
          <w:delText xml:space="preserve">penurunan berat badan ? </w:delText>
        </w:r>
      </w:del>
    </w:p>
    <w:p w:rsidR="00B979EA" w:rsidDel="000F05F3" w:rsidRDefault="00B979EA" w:rsidP="00872215">
      <w:pPr>
        <w:pStyle w:val="ListParagraph"/>
        <w:numPr>
          <w:ilvl w:val="0"/>
          <w:numId w:val="39"/>
        </w:numPr>
        <w:spacing w:after="0"/>
        <w:ind w:left="1985" w:hanging="425"/>
        <w:jc w:val="both"/>
        <w:rPr>
          <w:del w:id="574" w:author="EID Project" w:date="2015-03-27T16:18:00Z"/>
          <w:rFonts w:cstheme="minorHAnsi"/>
          <w:b/>
          <w:i/>
          <w:sz w:val="24"/>
          <w:szCs w:val="24"/>
        </w:rPr>
      </w:pPr>
      <w:del w:id="575" w:author="EID Project" w:date="2015-03-27T16:18:00Z">
        <w:r w:rsidDel="000F05F3">
          <w:rPr>
            <w:rFonts w:cstheme="minorHAnsi"/>
            <w:b/>
            <w:i/>
            <w:sz w:val="24"/>
            <w:szCs w:val="24"/>
          </w:rPr>
          <w:delText>Dimana bagian</w:delText>
        </w:r>
        <w:r w:rsidRPr="00E03A70" w:rsidDel="000F05F3">
          <w:rPr>
            <w:rFonts w:cstheme="minorHAnsi"/>
            <w:b/>
            <w:i/>
            <w:sz w:val="24"/>
            <w:szCs w:val="24"/>
          </w:rPr>
          <w:delText xml:space="preserve"> </w:delText>
        </w:r>
        <w:r w:rsidDel="000F05F3">
          <w:rPr>
            <w:rFonts w:cstheme="minorHAnsi"/>
            <w:b/>
            <w:i/>
            <w:sz w:val="24"/>
            <w:szCs w:val="24"/>
          </w:rPr>
          <w:delText>tubuh yang</w:delText>
        </w:r>
        <w:r w:rsidRPr="00E03A70" w:rsidDel="000F05F3">
          <w:rPr>
            <w:rFonts w:cstheme="minorHAnsi"/>
            <w:b/>
            <w:i/>
            <w:sz w:val="24"/>
            <w:szCs w:val="24"/>
          </w:rPr>
          <w:delText xml:space="preserve"> menurut pemilik </w:delText>
        </w:r>
        <w:r w:rsidDel="000F05F3">
          <w:rPr>
            <w:rFonts w:cstheme="minorHAnsi"/>
            <w:b/>
            <w:i/>
            <w:sz w:val="24"/>
            <w:szCs w:val="24"/>
          </w:rPr>
          <w:delText>menunjukkan gejala sakit</w:delText>
        </w:r>
        <w:r w:rsidRPr="00E03A70" w:rsidDel="000F05F3">
          <w:rPr>
            <w:rFonts w:cstheme="minorHAnsi"/>
            <w:b/>
            <w:i/>
            <w:sz w:val="24"/>
            <w:szCs w:val="24"/>
          </w:rPr>
          <w:delText xml:space="preserve">. </w:delText>
        </w:r>
      </w:del>
    </w:p>
    <w:p w:rsidR="00B979EA" w:rsidDel="000F05F3" w:rsidRDefault="00B979EA" w:rsidP="00872215">
      <w:pPr>
        <w:pStyle w:val="ListParagraph"/>
        <w:numPr>
          <w:ilvl w:val="0"/>
          <w:numId w:val="39"/>
        </w:numPr>
        <w:spacing w:after="0"/>
        <w:ind w:left="1985" w:hanging="425"/>
        <w:jc w:val="both"/>
        <w:rPr>
          <w:del w:id="576" w:author="EID Project" w:date="2015-03-27T16:18:00Z"/>
          <w:rFonts w:cstheme="minorHAnsi"/>
          <w:b/>
          <w:i/>
          <w:sz w:val="24"/>
          <w:szCs w:val="24"/>
        </w:rPr>
      </w:pPr>
      <w:del w:id="577" w:author="EID Project" w:date="2015-03-27T16:18:00Z">
        <w:r w:rsidRPr="009979E4" w:rsidDel="000F05F3">
          <w:rPr>
            <w:rFonts w:cstheme="minorHAnsi"/>
            <w:b/>
            <w:i/>
            <w:sz w:val="24"/>
            <w:szCs w:val="24"/>
          </w:rPr>
          <w:delText xml:space="preserve">Kapan mulai timbulnya sakit atau sudah berlangsung berapa lama, </w:delText>
        </w:r>
      </w:del>
    </w:p>
    <w:p w:rsidR="00B979EA" w:rsidDel="000F05F3" w:rsidRDefault="00B979EA" w:rsidP="00872215">
      <w:pPr>
        <w:pStyle w:val="ListParagraph"/>
        <w:numPr>
          <w:ilvl w:val="0"/>
          <w:numId w:val="39"/>
        </w:numPr>
        <w:spacing w:after="0"/>
        <w:ind w:left="1985" w:hanging="425"/>
        <w:jc w:val="both"/>
        <w:rPr>
          <w:del w:id="578" w:author="EID Project" w:date="2015-03-27T16:18:00Z"/>
          <w:rFonts w:cstheme="minorHAnsi"/>
          <w:b/>
          <w:i/>
          <w:sz w:val="24"/>
          <w:szCs w:val="24"/>
        </w:rPr>
      </w:pPr>
      <w:del w:id="579" w:author="EID Project" w:date="2015-03-27T16:18:00Z">
        <w:r w:rsidDel="000F05F3">
          <w:rPr>
            <w:rFonts w:cstheme="minorHAnsi"/>
            <w:b/>
            <w:i/>
            <w:sz w:val="24"/>
            <w:szCs w:val="24"/>
          </w:rPr>
          <w:delText xml:space="preserve">Apakah </w:delText>
        </w:r>
        <w:r w:rsidRPr="009979E4" w:rsidDel="000F05F3">
          <w:rPr>
            <w:rFonts w:cstheme="minorHAnsi"/>
            <w:b/>
            <w:i/>
            <w:sz w:val="24"/>
            <w:szCs w:val="24"/>
          </w:rPr>
          <w:delText xml:space="preserve">kejadian tersebut secara cepat atau dalam waktu beberapa hari. </w:delText>
        </w:r>
      </w:del>
    </w:p>
    <w:p w:rsidR="00B979EA" w:rsidRPr="009979E4" w:rsidDel="000F05F3" w:rsidRDefault="002B4CA4" w:rsidP="00872215">
      <w:pPr>
        <w:pStyle w:val="ListParagraph"/>
        <w:numPr>
          <w:ilvl w:val="0"/>
          <w:numId w:val="39"/>
        </w:numPr>
        <w:spacing w:after="0"/>
        <w:ind w:left="1985" w:hanging="425"/>
        <w:jc w:val="both"/>
        <w:rPr>
          <w:del w:id="580" w:author="EID Project" w:date="2015-03-27T16:18:00Z"/>
          <w:rFonts w:cstheme="minorHAnsi"/>
          <w:b/>
          <w:i/>
          <w:sz w:val="24"/>
          <w:szCs w:val="24"/>
        </w:rPr>
      </w:pPr>
      <w:del w:id="581" w:author="EID Project" w:date="2015-03-27T16:18:00Z">
        <w:r w:rsidDel="000F05F3">
          <w:rPr>
            <w:rFonts w:cstheme="minorHAnsi"/>
            <w:b/>
            <w:i/>
            <w:sz w:val="24"/>
            <w:szCs w:val="24"/>
          </w:rPr>
          <w:delText>Bagaimana perubahan tingkah laku?</w:delText>
        </w:r>
        <w:r w:rsidR="00B979EA" w:rsidRPr="009979E4" w:rsidDel="000F05F3">
          <w:rPr>
            <w:rFonts w:cstheme="minorHAnsi"/>
            <w:b/>
            <w:i/>
            <w:sz w:val="24"/>
            <w:szCs w:val="24"/>
          </w:rPr>
          <w:delText xml:space="preserve"> </w:delText>
        </w:r>
        <w:r w:rsidDel="000F05F3">
          <w:rPr>
            <w:rFonts w:cstheme="minorHAnsi"/>
            <w:b/>
            <w:i/>
            <w:sz w:val="24"/>
            <w:szCs w:val="24"/>
          </w:rPr>
          <w:delText>(</w:delText>
        </w:r>
        <w:r w:rsidR="00B979EA" w:rsidRPr="009979E4" w:rsidDel="000F05F3">
          <w:rPr>
            <w:rFonts w:cstheme="minorHAnsi"/>
            <w:b/>
            <w:i/>
            <w:sz w:val="24"/>
            <w:szCs w:val="24"/>
          </w:rPr>
          <w:delText>dari keluarnya suara terus menerus, mengg</w:delText>
        </w:r>
        <w:r w:rsidDel="000F05F3">
          <w:rPr>
            <w:rFonts w:cstheme="minorHAnsi"/>
            <w:b/>
            <w:i/>
            <w:sz w:val="24"/>
            <w:szCs w:val="24"/>
          </w:rPr>
          <w:delText>erakkan kaki, pernafasannya  dl)</w:delText>
        </w:r>
        <w:r w:rsidR="00B979EA" w:rsidRPr="009979E4" w:rsidDel="000F05F3">
          <w:rPr>
            <w:rFonts w:cstheme="minorHAnsi"/>
            <w:b/>
            <w:i/>
            <w:sz w:val="24"/>
            <w:szCs w:val="24"/>
          </w:rPr>
          <w:delText xml:space="preserve">. </w:delText>
        </w:r>
      </w:del>
    </w:p>
    <w:p w:rsidR="00B979EA" w:rsidRPr="00E03A70" w:rsidDel="000F05F3" w:rsidRDefault="00B979EA" w:rsidP="00872215">
      <w:pPr>
        <w:pStyle w:val="ListParagraph"/>
        <w:numPr>
          <w:ilvl w:val="0"/>
          <w:numId w:val="39"/>
        </w:numPr>
        <w:spacing w:after="0"/>
        <w:ind w:left="1985" w:hanging="425"/>
        <w:jc w:val="both"/>
        <w:rPr>
          <w:del w:id="582" w:author="EID Project" w:date="2015-03-27T16:18:00Z"/>
          <w:rFonts w:cstheme="minorHAnsi"/>
          <w:b/>
          <w:i/>
          <w:sz w:val="24"/>
          <w:szCs w:val="24"/>
        </w:rPr>
      </w:pPr>
      <w:del w:id="583" w:author="EID Project" w:date="2015-03-27T16:18:00Z">
        <w:r w:rsidDel="000F05F3">
          <w:rPr>
            <w:rFonts w:cstheme="minorHAnsi"/>
            <w:b/>
            <w:i/>
            <w:sz w:val="24"/>
            <w:szCs w:val="24"/>
          </w:rPr>
          <w:delText>Apakah ko</w:delText>
        </w:r>
        <w:r w:rsidR="00AE1A62" w:rsidDel="000F05F3">
          <w:rPr>
            <w:rFonts w:cstheme="minorHAnsi"/>
            <w:b/>
            <w:i/>
            <w:sz w:val="24"/>
            <w:szCs w:val="24"/>
          </w:rPr>
          <w:delText>n</w:delText>
        </w:r>
        <w:r w:rsidDel="000F05F3">
          <w:rPr>
            <w:rFonts w:cstheme="minorHAnsi"/>
            <w:b/>
            <w:i/>
            <w:sz w:val="24"/>
            <w:szCs w:val="24"/>
          </w:rPr>
          <w:delText>disi ternak sudah buruk/parah akibat penyakit tersebut</w:delText>
        </w:r>
        <w:r w:rsidRPr="00E03A70" w:rsidDel="000F05F3">
          <w:rPr>
            <w:rFonts w:cstheme="minorHAnsi"/>
            <w:b/>
            <w:i/>
            <w:sz w:val="24"/>
            <w:szCs w:val="24"/>
          </w:rPr>
          <w:delText xml:space="preserve"> dan berapa banyak ternak yang mengalami hal yang sama di daerah sekitarnya.</w:delText>
        </w:r>
      </w:del>
    </w:p>
    <w:p w:rsidR="00B979EA" w:rsidRPr="00720445" w:rsidDel="000F05F3" w:rsidRDefault="00B979EA" w:rsidP="00872215">
      <w:pPr>
        <w:pStyle w:val="ListParagraph"/>
        <w:numPr>
          <w:ilvl w:val="0"/>
          <w:numId w:val="39"/>
        </w:numPr>
        <w:spacing w:after="0"/>
        <w:ind w:left="1985" w:hanging="425"/>
        <w:jc w:val="both"/>
        <w:rPr>
          <w:del w:id="584" w:author="EID Project" w:date="2015-03-27T16:18:00Z"/>
          <w:rFonts w:cstheme="minorHAnsi"/>
          <w:b/>
          <w:i/>
          <w:sz w:val="24"/>
          <w:szCs w:val="24"/>
        </w:rPr>
      </w:pPr>
      <w:del w:id="585" w:author="EID Project" w:date="2015-03-27T16:18:00Z">
        <w:r w:rsidRPr="00720445" w:rsidDel="000F05F3">
          <w:rPr>
            <w:rFonts w:cstheme="minorHAnsi"/>
            <w:b/>
            <w:i/>
            <w:sz w:val="24"/>
            <w:szCs w:val="24"/>
          </w:rPr>
          <w:delText>Apakah sudah ada usaha yang dilakukan peternak membant</w:delText>
        </w:r>
        <w:r w:rsidR="002B4CA4" w:rsidDel="000F05F3">
          <w:rPr>
            <w:rFonts w:cstheme="minorHAnsi"/>
            <w:b/>
            <w:i/>
            <w:sz w:val="24"/>
            <w:szCs w:val="24"/>
          </w:rPr>
          <w:delText>u menolong ternaknya yang sakit?</w:delText>
        </w:r>
        <w:r w:rsidRPr="00720445" w:rsidDel="000F05F3">
          <w:rPr>
            <w:rFonts w:cstheme="minorHAnsi"/>
            <w:b/>
            <w:i/>
            <w:sz w:val="24"/>
            <w:szCs w:val="24"/>
          </w:rPr>
          <w:delText xml:space="preserve"> </w:delText>
        </w:r>
        <w:r w:rsidR="002B4CA4" w:rsidDel="000F05F3">
          <w:rPr>
            <w:rFonts w:cstheme="minorHAnsi"/>
            <w:b/>
            <w:i/>
            <w:sz w:val="24"/>
            <w:szCs w:val="24"/>
          </w:rPr>
          <w:delText>(</w:delText>
        </w:r>
        <w:r w:rsidRPr="00720445" w:rsidDel="000F05F3">
          <w:rPr>
            <w:rFonts w:cstheme="minorHAnsi"/>
            <w:b/>
            <w:i/>
            <w:sz w:val="24"/>
            <w:szCs w:val="24"/>
          </w:rPr>
          <w:delText>misalnya dengan membalikkan badan ternak</w:delText>
        </w:r>
        <w:r w:rsidDel="000F05F3">
          <w:rPr>
            <w:rFonts w:cstheme="minorHAnsi"/>
            <w:b/>
            <w:i/>
            <w:sz w:val="24"/>
            <w:szCs w:val="24"/>
          </w:rPr>
          <w:delText xml:space="preserve"> kekiri atau keka</w:delText>
        </w:r>
        <w:r w:rsidR="002B4CA4" w:rsidDel="000F05F3">
          <w:rPr>
            <w:rFonts w:cstheme="minorHAnsi"/>
            <w:b/>
            <w:i/>
            <w:sz w:val="24"/>
            <w:szCs w:val="24"/>
          </w:rPr>
          <w:delText>nan).</w:delText>
        </w:r>
      </w:del>
    </w:p>
    <w:p w:rsidR="00B979EA" w:rsidRPr="00E03A70" w:rsidRDefault="00B979EA" w:rsidP="00AA7B83">
      <w:pPr>
        <w:autoSpaceDE w:val="0"/>
        <w:autoSpaceDN w:val="0"/>
        <w:adjustRightInd w:val="0"/>
        <w:spacing w:after="0"/>
        <w:ind w:left="1560" w:hanging="709"/>
        <w:jc w:val="both"/>
        <w:rPr>
          <w:rFonts w:cstheme="minorHAnsi"/>
          <w:sz w:val="24"/>
          <w:szCs w:val="24"/>
          <w:lang w:val="en-US"/>
        </w:rPr>
      </w:pPr>
    </w:p>
    <w:p w:rsidR="00B979EA" w:rsidRPr="00DB7980" w:rsidRDefault="00B979EA" w:rsidP="000F05F3">
      <w:pPr>
        <w:rPr>
          <w:b/>
          <w:lang w:val="en-US"/>
        </w:rPr>
      </w:pPr>
      <w:r w:rsidRPr="00DB7980">
        <w:rPr>
          <w:b/>
          <w:lang w:val="en-US"/>
        </w:rPr>
        <w:t>Riwayat penyakit dahulu</w:t>
      </w:r>
      <w:r w:rsidRPr="00DB7980">
        <w:rPr>
          <w:b/>
        </w:rPr>
        <w:t xml:space="preserve"> (RPD)</w:t>
      </w:r>
    </w:p>
    <w:p w:rsidR="00B979EA" w:rsidRPr="00E03A70" w:rsidRDefault="00B979EA" w:rsidP="000F05F3">
      <w:r w:rsidRPr="00E03A70">
        <w:t>Ditanyakan adakah ternaknya pernah sakit serupa sebelumnya, bila dan kapan terjadinya dan sudah berapa kali dan telah diberi obat apa saja, serta mencari penyakit yang r</w:t>
      </w:r>
      <w:r w:rsidR="00DB7980">
        <w:t xml:space="preserve">elevan dengan keadaan sekarang </w:t>
      </w:r>
      <w:r w:rsidRPr="00E03A70">
        <w:t>dan penyakit kronik, misal :</w:t>
      </w:r>
    </w:p>
    <w:p w:rsidR="00DB7980" w:rsidRPr="00DB7980" w:rsidRDefault="00DB7980" w:rsidP="00872215">
      <w:pPr>
        <w:numPr>
          <w:ilvl w:val="0"/>
          <w:numId w:val="51"/>
        </w:numPr>
        <w:spacing w:line="240" w:lineRule="auto"/>
        <w:ind w:left="720"/>
        <w:contextualSpacing/>
        <w:rPr>
          <w:ins w:id="586" w:author="EID Project" w:date="2015-03-27T16:21:00Z"/>
          <w:rFonts w:eastAsia="Times New Roman" w:cs="Times New Roman"/>
          <w:i/>
          <w:lang w:val="en-US"/>
        </w:rPr>
      </w:pPr>
      <w:ins w:id="587" w:author="EID Project" w:date="2015-03-27T16:21:00Z">
        <w:r w:rsidRPr="00DB7980">
          <w:rPr>
            <w:rFonts w:eastAsia="Times New Roman" w:cs="Times New Roman"/>
            <w:i/>
            <w:lang w:val="en-US"/>
          </w:rPr>
          <w:t>Apakah ternak sudah pernah divaksinasi sebelumnya?</w:t>
        </w:r>
      </w:ins>
    </w:p>
    <w:p w:rsidR="00DB7980" w:rsidRPr="00DB7980" w:rsidRDefault="00DB7980" w:rsidP="00872215">
      <w:pPr>
        <w:numPr>
          <w:ilvl w:val="0"/>
          <w:numId w:val="51"/>
        </w:numPr>
        <w:spacing w:line="240" w:lineRule="auto"/>
        <w:ind w:left="720"/>
        <w:contextualSpacing/>
        <w:rPr>
          <w:ins w:id="588" w:author="EID Project" w:date="2015-03-27T16:21:00Z"/>
          <w:rFonts w:eastAsia="Times New Roman" w:cs="Times New Roman"/>
          <w:i/>
          <w:lang w:val="en-US"/>
        </w:rPr>
      </w:pPr>
      <w:ins w:id="589" w:author="EID Project" w:date="2015-03-27T16:21:00Z">
        <w:r w:rsidRPr="00DB7980">
          <w:rPr>
            <w:rFonts w:eastAsia="Times New Roman" w:cs="Times New Roman"/>
            <w:i/>
            <w:lang w:val="en-US"/>
          </w:rPr>
          <w:t>Pernahkah anda melihat tanda klinis yang sama sebelumnya?</w:t>
        </w:r>
      </w:ins>
    </w:p>
    <w:p w:rsidR="00DB7980" w:rsidRPr="00DB7980" w:rsidRDefault="00DB7980" w:rsidP="00872215">
      <w:pPr>
        <w:numPr>
          <w:ilvl w:val="0"/>
          <w:numId w:val="51"/>
        </w:numPr>
        <w:spacing w:line="240" w:lineRule="auto"/>
        <w:ind w:left="720"/>
        <w:contextualSpacing/>
        <w:rPr>
          <w:ins w:id="590" w:author="EID Project" w:date="2015-03-27T16:21:00Z"/>
          <w:rFonts w:eastAsia="Times New Roman" w:cs="Times New Roman"/>
          <w:i/>
          <w:lang w:val="en-US"/>
        </w:rPr>
      </w:pPr>
      <w:ins w:id="591" w:author="EID Project" w:date="2015-03-27T16:21:00Z">
        <w:r w:rsidRPr="00DB7980">
          <w:rPr>
            <w:rFonts w:eastAsia="Times New Roman" w:cs="Times New Roman"/>
            <w:i/>
            <w:lang w:val="en-US"/>
          </w:rPr>
          <w:t>Pernah di beri obat cacing atau obat2an lainnya sebelumnya ?</w:t>
        </w:r>
      </w:ins>
    </w:p>
    <w:p w:rsidR="00DB7980" w:rsidRPr="00DB7980" w:rsidRDefault="00DB7980" w:rsidP="00872215">
      <w:pPr>
        <w:numPr>
          <w:ilvl w:val="0"/>
          <w:numId w:val="51"/>
        </w:numPr>
        <w:spacing w:line="240" w:lineRule="auto"/>
        <w:ind w:left="720"/>
        <w:contextualSpacing/>
        <w:rPr>
          <w:ins w:id="592" w:author="EID Project" w:date="2015-03-27T16:21:00Z"/>
          <w:rFonts w:eastAsia="Times New Roman" w:cs="Times New Roman"/>
          <w:i/>
          <w:lang w:val="en-US"/>
        </w:rPr>
      </w:pPr>
      <w:ins w:id="593" w:author="EID Project" w:date="2015-03-27T16:21:00Z">
        <w:r w:rsidRPr="00DB7980">
          <w:rPr>
            <w:rFonts w:eastAsia="Times New Roman" w:cs="Times New Roman"/>
            <w:i/>
            <w:lang w:val="en-US"/>
          </w:rPr>
          <w:t xml:space="preserve">Bagaimana kondisi kambing saat itu? Dll </w:t>
        </w:r>
      </w:ins>
    </w:p>
    <w:p w:rsidR="002B4CA4" w:rsidDel="00DB7980" w:rsidRDefault="002B4CA4" w:rsidP="00872215">
      <w:pPr>
        <w:pStyle w:val="ListParagraph"/>
        <w:numPr>
          <w:ilvl w:val="0"/>
          <w:numId w:val="38"/>
        </w:numPr>
        <w:spacing w:after="0"/>
        <w:ind w:left="1985" w:hanging="425"/>
        <w:jc w:val="both"/>
        <w:rPr>
          <w:del w:id="594" w:author="EID Project" w:date="2015-03-27T16:21:00Z"/>
          <w:rFonts w:cstheme="minorHAnsi"/>
          <w:b/>
          <w:i/>
          <w:sz w:val="24"/>
          <w:szCs w:val="24"/>
        </w:rPr>
      </w:pPr>
      <w:del w:id="595" w:author="EID Project" w:date="2015-03-27T16:21:00Z">
        <w:r w:rsidRPr="00BF270C" w:rsidDel="00DB7980">
          <w:rPr>
            <w:rFonts w:cstheme="minorHAnsi"/>
            <w:b/>
            <w:i/>
            <w:sz w:val="24"/>
            <w:szCs w:val="24"/>
          </w:rPr>
          <w:lastRenderedPageBreak/>
          <w:delText>Pernah mengalami gejala yang sama sebelumnya?</w:delText>
        </w:r>
      </w:del>
    </w:p>
    <w:p w:rsidR="00B979EA" w:rsidRPr="00BF270C" w:rsidDel="00DB7980" w:rsidRDefault="00B979EA" w:rsidP="00872215">
      <w:pPr>
        <w:pStyle w:val="ListParagraph"/>
        <w:numPr>
          <w:ilvl w:val="0"/>
          <w:numId w:val="38"/>
        </w:numPr>
        <w:spacing w:after="0"/>
        <w:ind w:left="1985" w:hanging="425"/>
        <w:jc w:val="both"/>
        <w:rPr>
          <w:del w:id="596" w:author="EID Project" w:date="2015-03-27T16:21:00Z"/>
          <w:rFonts w:cstheme="minorHAnsi"/>
          <w:b/>
          <w:i/>
          <w:sz w:val="24"/>
          <w:szCs w:val="24"/>
        </w:rPr>
      </w:pPr>
      <w:del w:id="597" w:author="EID Project" w:date="2015-03-27T16:21:00Z">
        <w:r w:rsidRPr="00BF270C" w:rsidDel="00DB7980">
          <w:rPr>
            <w:rFonts w:cstheme="minorHAnsi"/>
            <w:b/>
            <w:i/>
            <w:sz w:val="24"/>
            <w:szCs w:val="24"/>
          </w:rPr>
          <w:delText>Pernah di beri obat cacing atau obat2an lainnya sebelumnya ?</w:delText>
        </w:r>
      </w:del>
    </w:p>
    <w:p w:rsidR="00B979EA" w:rsidRPr="00BF270C" w:rsidDel="00DB7980" w:rsidRDefault="00B979EA" w:rsidP="00872215">
      <w:pPr>
        <w:pStyle w:val="ListParagraph"/>
        <w:numPr>
          <w:ilvl w:val="0"/>
          <w:numId w:val="38"/>
        </w:numPr>
        <w:spacing w:after="0"/>
        <w:ind w:left="1985" w:hanging="425"/>
        <w:jc w:val="both"/>
        <w:rPr>
          <w:del w:id="598" w:author="EID Project" w:date="2015-03-27T16:21:00Z"/>
          <w:rFonts w:cstheme="minorHAnsi"/>
          <w:b/>
          <w:i/>
          <w:sz w:val="24"/>
          <w:szCs w:val="24"/>
        </w:rPr>
      </w:pPr>
      <w:del w:id="599" w:author="EID Project" w:date="2015-03-27T16:21:00Z">
        <w:r w:rsidRPr="00BF270C" w:rsidDel="00DB7980">
          <w:rPr>
            <w:rFonts w:cstheme="minorHAnsi"/>
            <w:b/>
            <w:i/>
            <w:sz w:val="24"/>
            <w:szCs w:val="24"/>
          </w:rPr>
          <w:delText>Pernah dilakukan vaksinasi sebelumnya ?</w:delText>
        </w:r>
      </w:del>
    </w:p>
    <w:p w:rsidR="006516B3" w:rsidRPr="006516B3" w:rsidDel="00DB7980" w:rsidRDefault="006516B3" w:rsidP="00872215">
      <w:pPr>
        <w:numPr>
          <w:ilvl w:val="0"/>
          <w:numId w:val="38"/>
        </w:numPr>
        <w:spacing w:line="240" w:lineRule="auto"/>
        <w:ind w:left="1985" w:hanging="425"/>
        <w:contextualSpacing/>
        <w:rPr>
          <w:del w:id="600" w:author="EID Project" w:date="2015-03-27T16:21:00Z"/>
          <w:rFonts w:ascii="Calibri" w:eastAsia="Times New Roman" w:hAnsi="Calibri" w:cs="Times New Roman"/>
          <w:b/>
          <w:i/>
          <w:sz w:val="24"/>
          <w:lang w:val="en-US"/>
        </w:rPr>
      </w:pPr>
      <w:del w:id="601" w:author="EID Project" w:date="2015-03-27T16:21:00Z">
        <w:r w:rsidRPr="006516B3" w:rsidDel="00DB7980">
          <w:rPr>
            <w:rFonts w:ascii="Calibri" w:eastAsia="Times New Roman" w:hAnsi="Calibri" w:cs="Times New Roman"/>
            <w:b/>
            <w:i/>
            <w:sz w:val="24"/>
            <w:lang w:val="en-US"/>
          </w:rPr>
          <w:delText xml:space="preserve">Bagaimana kondisi kambing saat itu? Dll </w:delText>
        </w:r>
      </w:del>
    </w:p>
    <w:p w:rsidR="00B979EA" w:rsidRPr="00DB7980" w:rsidRDefault="00B979EA" w:rsidP="00DB7980">
      <w:pPr>
        <w:rPr>
          <w:b/>
          <w:lang w:val="en-US"/>
        </w:rPr>
      </w:pPr>
      <w:r w:rsidRPr="00DB7980">
        <w:rPr>
          <w:b/>
          <w:lang w:val="en-US"/>
        </w:rPr>
        <w:t>Riwayat penyakit dalam kelompok (RPK)</w:t>
      </w:r>
    </w:p>
    <w:p w:rsidR="00B979EA" w:rsidRPr="00DB7980" w:rsidRDefault="00DB7980" w:rsidP="00DB7980">
      <w:ins w:id="602" w:author="EID Project" w:date="2015-03-27T16:23:00Z">
        <w:r w:rsidRPr="00FD4A4A">
          <w:rPr>
            <w:rFonts w:eastAsia="Times New Roman" w:cs="Times New Roman"/>
            <w:lang w:val="en-US"/>
          </w:rPr>
          <w:t xml:space="preserve">Riwayat kelompok penting dalam mengidentifikasi ada tidaknya penyakit menular didalam kawanan. </w:t>
        </w:r>
      </w:ins>
      <w:del w:id="603" w:author="EID Project" w:date="2015-03-27T16:23:00Z">
        <w:r w:rsidR="00B979EA" w:rsidRPr="00E03A70" w:rsidDel="00DB7980">
          <w:delText>Penggalian informasi juga diarahkan untuk mencari  ada tidaknya penyakit menular yang ada di</w:delText>
        </w:r>
        <w:r w:rsidR="00B979EA" w:rsidDel="00DB7980">
          <w:delText xml:space="preserve">dalam </w:delText>
        </w:r>
        <w:r w:rsidR="00B979EA" w:rsidRPr="00E03A70" w:rsidDel="00DB7980">
          <w:delText xml:space="preserve">kelompok ternak.  </w:delText>
        </w:r>
      </w:del>
      <w:r w:rsidR="00B979EA" w:rsidRPr="00E03A70">
        <w:t>Ada beberapa penyakit yang secara cepat akan menular dan menyebar karena manajemen pemeliharaan dan sifat penyakit tersebut yang memungkinkan untuk menyebar secara cepat</w:t>
      </w:r>
      <w:ins w:id="604" w:author="EID Project" w:date="2015-03-27T16:23:00Z">
        <w:r w:rsidRPr="00BC0A3F">
          <w:rPr>
            <w:rPrChange w:id="605" w:author="Catriona Mackenzie" w:date="2015-04-27T16:01:00Z">
              <w:rPr>
                <w:lang w:val="en-US"/>
              </w:rPr>
            </w:rPrChange>
          </w:rPr>
          <w:t>.</w:t>
        </w:r>
      </w:ins>
    </w:p>
    <w:p w:rsidR="00DB7980" w:rsidRPr="00BC0A3F" w:rsidRDefault="00DB7980" w:rsidP="00872215">
      <w:pPr>
        <w:numPr>
          <w:ilvl w:val="0"/>
          <w:numId w:val="51"/>
        </w:numPr>
        <w:spacing w:line="240" w:lineRule="auto"/>
        <w:ind w:left="720"/>
        <w:contextualSpacing/>
        <w:rPr>
          <w:rFonts w:eastAsia="Times New Roman" w:cs="Times New Roman"/>
          <w:i/>
          <w:rPrChange w:id="606" w:author="Catriona Mackenzie" w:date="2015-04-27T16:01:00Z">
            <w:rPr>
              <w:rFonts w:eastAsia="Times New Roman" w:cs="Times New Roman"/>
              <w:i/>
              <w:lang w:val="en-US"/>
            </w:rPr>
          </w:rPrChange>
        </w:rPr>
      </w:pPr>
      <w:r w:rsidRPr="00BC0A3F">
        <w:rPr>
          <w:rFonts w:eastAsia="Times New Roman" w:cs="Times New Roman"/>
          <w:i/>
          <w:rPrChange w:id="607" w:author="Catriona Mackenzie" w:date="2015-04-27T16:01:00Z">
            <w:rPr>
              <w:rFonts w:eastAsia="Times New Roman" w:cs="Times New Roman"/>
              <w:i/>
              <w:lang w:val="en-US"/>
            </w:rPr>
          </w:rPrChange>
        </w:rPr>
        <w:t>Apakah ada ternak lain yang sakit dalam kawanan ini atau didaerah atau kawanan terdekat?</w:t>
      </w:r>
    </w:p>
    <w:p w:rsidR="00DB7980" w:rsidRPr="00DB7980" w:rsidRDefault="00DB7980" w:rsidP="00872215">
      <w:pPr>
        <w:numPr>
          <w:ilvl w:val="0"/>
          <w:numId w:val="51"/>
        </w:numPr>
        <w:spacing w:line="240" w:lineRule="auto"/>
        <w:ind w:left="720"/>
        <w:contextualSpacing/>
        <w:rPr>
          <w:rFonts w:eastAsia="Times New Roman" w:cs="Times New Roman"/>
          <w:i/>
          <w:lang w:val="en-US"/>
        </w:rPr>
      </w:pPr>
      <w:r w:rsidRPr="00DB7980">
        <w:rPr>
          <w:rFonts w:eastAsia="Times New Roman" w:cs="Times New Roman"/>
          <w:i/>
          <w:lang w:val="en-US"/>
        </w:rPr>
        <w:t>Kapan terjadinya tanda klinis seperti itu?</w:t>
      </w:r>
    </w:p>
    <w:p w:rsidR="00DB7980" w:rsidRPr="00DB7980" w:rsidRDefault="00DB7980" w:rsidP="00872215">
      <w:pPr>
        <w:numPr>
          <w:ilvl w:val="0"/>
          <w:numId w:val="51"/>
        </w:numPr>
        <w:spacing w:line="240" w:lineRule="auto"/>
        <w:ind w:left="720"/>
        <w:contextualSpacing/>
        <w:rPr>
          <w:rFonts w:eastAsia="Times New Roman" w:cs="Times New Roman"/>
          <w:i/>
          <w:lang w:val="en-US"/>
        </w:rPr>
      </w:pPr>
      <w:r w:rsidRPr="00DB7980">
        <w:rPr>
          <w:rFonts w:eastAsia="Times New Roman" w:cs="Times New Roman"/>
          <w:i/>
          <w:lang w:val="en-US"/>
        </w:rPr>
        <w:t>Apakah ternak yang sakit tersebut telah ditangani?</w:t>
      </w:r>
    </w:p>
    <w:p w:rsidR="00DB7980" w:rsidRPr="00DB7980" w:rsidRDefault="00DB7980" w:rsidP="00872215">
      <w:pPr>
        <w:numPr>
          <w:ilvl w:val="0"/>
          <w:numId w:val="51"/>
        </w:numPr>
        <w:spacing w:line="240" w:lineRule="auto"/>
        <w:ind w:left="720"/>
        <w:contextualSpacing/>
        <w:rPr>
          <w:rFonts w:eastAsia="Times New Roman" w:cs="Times New Roman"/>
          <w:i/>
          <w:lang w:val="en-US"/>
        </w:rPr>
      </w:pPr>
      <w:r w:rsidRPr="00DB7980">
        <w:rPr>
          <w:rFonts w:eastAsia="Times New Roman" w:cs="Times New Roman"/>
          <w:i/>
          <w:lang w:val="en-US"/>
        </w:rPr>
        <w:t xml:space="preserve">Bagaimana kondisi ternak tersebut saat ini? </w:t>
      </w:r>
    </w:p>
    <w:p w:rsidR="00DB7980" w:rsidRPr="00DB7980" w:rsidRDefault="00DB7980" w:rsidP="00872215">
      <w:pPr>
        <w:numPr>
          <w:ilvl w:val="0"/>
          <w:numId w:val="51"/>
        </w:numPr>
        <w:spacing w:line="240" w:lineRule="auto"/>
        <w:ind w:left="720"/>
        <w:contextualSpacing/>
        <w:rPr>
          <w:rFonts w:eastAsia="Times New Roman" w:cs="Times New Roman"/>
          <w:i/>
          <w:lang w:val="en-US"/>
        </w:rPr>
      </w:pPr>
      <w:r w:rsidRPr="00DB7980">
        <w:rPr>
          <w:rFonts w:eastAsia="Times New Roman" w:cs="Times New Roman"/>
          <w:i/>
          <w:lang w:val="en-US"/>
        </w:rPr>
        <w:t>Apakah ada ayam yang baru dipindahkan ke kandang tersebut? dll</w:t>
      </w:r>
    </w:p>
    <w:p w:rsidR="006516B3" w:rsidRDefault="006516B3" w:rsidP="00AA7B83">
      <w:pPr>
        <w:autoSpaceDE w:val="0"/>
        <w:autoSpaceDN w:val="0"/>
        <w:adjustRightInd w:val="0"/>
        <w:spacing w:after="0"/>
        <w:ind w:left="1560"/>
        <w:jc w:val="both"/>
        <w:rPr>
          <w:rFonts w:cstheme="minorHAnsi"/>
          <w:i/>
          <w:sz w:val="24"/>
          <w:szCs w:val="24"/>
        </w:rPr>
      </w:pPr>
    </w:p>
    <w:p w:rsidR="00B979EA" w:rsidRPr="00DB7980" w:rsidRDefault="00B979EA" w:rsidP="00DB7980">
      <w:pPr>
        <w:rPr>
          <w:b/>
          <w:lang w:val="en-US"/>
        </w:rPr>
      </w:pPr>
      <w:r w:rsidRPr="00DB7980">
        <w:rPr>
          <w:b/>
          <w:lang w:val="en-US"/>
        </w:rPr>
        <w:t>Riwayat sosial dan lingkungan dalam masyarakat</w:t>
      </w:r>
    </w:p>
    <w:p w:rsidR="00DB7980" w:rsidRPr="00FD4A4A" w:rsidRDefault="00DB7980" w:rsidP="00DB7980">
      <w:pPr>
        <w:spacing w:line="240" w:lineRule="auto"/>
        <w:rPr>
          <w:ins w:id="608" w:author="EID Project" w:date="2015-03-27T16:25:00Z"/>
          <w:rFonts w:ascii="Calibri" w:eastAsia="Times New Roman" w:hAnsi="Calibri" w:cs="Times New Roman"/>
          <w:lang w:val="en-US"/>
        </w:rPr>
      </w:pPr>
      <w:ins w:id="609" w:author="EID Project" w:date="2015-03-27T16:25:00Z">
        <w:r w:rsidRPr="00FD4A4A">
          <w:rPr>
            <w:rFonts w:eastAsia="Times New Roman" w:cs="Times New Roman"/>
            <w:lang w:val="en-US"/>
          </w:rPr>
          <w:t xml:space="preserve">Untuk mengevaluasi status sosial peternak yang terkait dengan cara pemeliharaan, pemberian pakan dan minum, padang pengembalaan serta lingkungan sekitarnya, kegiatan masyarakat pada musim </w:t>
        </w:r>
        <w:r w:rsidRPr="00FD4A4A">
          <w:rPr>
            <w:rFonts w:ascii="Calibri" w:eastAsia="Times New Roman" w:hAnsi="Calibri" w:cs="Times New Roman"/>
            <w:lang w:val="en-US"/>
          </w:rPr>
          <w:t xml:space="preserve">tertentu. Arah pertanyaan ini untuk menduga kemungkinan akan adanya penyakit terkait dengan  managemen. </w:t>
        </w:r>
      </w:ins>
    </w:p>
    <w:p w:rsidR="00DB7980" w:rsidRPr="00FD4A4A" w:rsidRDefault="00DB7980" w:rsidP="00872215">
      <w:pPr>
        <w:numPr>
          <w:ilvl w:val="0"/>
          <w:numId w:val="51"/>
        </w:numPr>
        <w:spacing w:line="240" w:lineRule="auto"/>
        <w:ind w:left="720"/>
        <w:contextualSpacing/>
        <w:rPr>
          <w:ins w:id="610" w:author="EID Project" w:date="2015-03-27T16:25:00Z"/>
          <w:rFonts w:ascii="Calibri" w:eastAsia="Times New Roman" w:hAnsi="Calibri" w:cs="Times New Roman"/>
          <w:i/>
        </w:rPr>
      </w:pPr>
      <w:ins w:id="611" w:author="EID Project" w:date="2015-03-27T16:25:00Z">
        <w:r w:rsidRPr="00FD4A4A">
          <w:rPr>
            <w:rFonts w:ascii="Calibri" w:eastAsia="Times New Roman" w:hAnsi="Calibri" w:cs="Times New Roman"/>
            <w:i/>
          </w:rPr>
          <w:t>Dimana ternak digembalakan?</w:t>
        </w:r>
      </w:ins>
    </w:p>
    <w:p w:rsidR="00DB7980" w:rsidRPr="00FD4A4A" w:rsidRDefault="00DB7980" w:rsidP="00872215">
      <w:pPr>
        <w:numPr>
          <w:ilvl w:val="0"/>
          <w:numId w:val="51"/>
        </w:numPr>
        <w:spacing w:line="240" w:lineRule="auto"/>
        <w:ind w:left="720"/>
        <w:contextualSpacing/>
        <w:rPr>
          <w:ins w:id="612" w:author="EID Project" w:date="2015-03-27T16:25:00Z"/>
          <w:rFonts w:ascii="Calibri" w:eastAsia="Times New Roman" w:hAnsi="Calibri" w:cs="Times New Roman"/>
          <w:i/>
        </w:rPr>
      </w:pPr>
      <w:ins w:id="613" w:author="EID Project" w:date="2015-03-27T16:25:00Z">
        <w:r w:rsidRPr="00FD4A4A">
          <w:rPr>
            <w:rFonts w:ascii="Calibri" w:eastAsia="Times New Roman" w:hAnsi="Calibri" w:cs="Times New Roman"/>
            <w:i/>
          </w:rPr>
          <w:t>Dimana peternak  menyediakan/menyajikan makanan dan minuman untuk ayamnya?</w:t>
        </w:r>
      </w:ins>
    </w:p>
    <w:p w:rsidR="00DB7980" w:rsidRPr="00FD4A4A" w:rsidRDefault="00DB7980" w:rsidP="00872215">
      <w:pPr>
        <w:numPr>
          <w:ilvl w:val="0"/>
          <w:numId w:val="51"/>
        </w:numPr>
        <w:spacing w:line="240" w:lineRule="auto"/>
        <w:ind w:left="720"/>
        <w:contextualSpacing/>
        <w:rPr>
          <w:ins w:id="614" w:author="EID Project" w:date="2015-03-27T16:25:00Z"/>
          <w:rFonts w:ascii="Calibri" w:eastAsia="Times New Roman" w:hAnsi="Calibri" w:cs="Times New Roman"/>
          <w:i/>
        </w:rPr>
      </w:pPr>
      <w:ins w:id="615" w:author="EID Project" w:date="2015-03-27T16:25:00Z">
        <w:r w:rsidRPr="00FD4A4A">
          <w:rPr>
            <w:rFonts w:ascii="Calibri" w:eastAsia="Times New Roman" w:hAnsi="Calibri" w:cs="Times New Roman"/>
            <w:i/>
          </w:rPr>
          <w:t>Dimana letak kandangnya?</w:t>
        </w:r>
      </w:ins>
    </w:p>
    <w:p w:rsidR="00DB7980" w:rsidRPr="00FD4A4A" w:rsidRDefault="00DB7980" w:rsidP="00872215">
      <w:pPr>
        <w:numPr>
          <w:ilvl w:val="0"/>
          <w:numId w:val="51"/>
        </w:numPr>
        <w:spacing w:line="240" w:lineRule="auto"/>
        <w:ind w:left="720"/>
        <w:contextualSpacing/>
        <w:rPr>
          <w:ins w:id="616" w:author="EID Project" w:date="2015-03-27T16:25:00Z"/>
          <w:rFonts w:ascii="Calibri" w:eastAsia="Times New Roman" w:hAnsi="Calibri" w:cs="Times New Roman"/>
          <w:i/>
        </w:rPr>
      </w:pPr>
      <w:ins w:id="617" w:author="EID Project" w:date="2015-03-27T16:25:00Z">
        <w:r w:rsidRPr="00FD4A4A">
          <w:rPr>
            <w:rFonts w:ascii="Calibri" w:eastAsia="Times New Roman" w:hAnsi="Calibri" w:cs="Times New Roman"/>
            <w:i/>
          </w:rPr>
          <w:t>Apakah saat ini sedang musim panen atau musim tanam atau petani sedang menggunakan herbisida atau insektisida?</w:t>
        </w:r>
      </w:ins>
    </w:p>
    <w:p w:rsidR="00DB7980" w:rsidRPr="00FD4A4A" w:rsidRDefault="00DB7980" w:rsidP="00872215">
      <w:pPr>
        <w:numPr>
          <w:ilvl w:val="0"/>
          <w:numId w:val="51"/>
        </w:numPr>
        <w:spacing w:line="240" w:lineRule="auto"/>
        <w:ind w:left="720"/>
        <w:contextualSpacing/>
        <w:rPr>
          <w:ins w:id="618" w:author="EID Project" w:date="2015-03-27T16:25:00Z"/>
          <w:rFonts w:ascii="Calibri" w:eastAsia="Times New Roman" w:hAnsi="Calibri" w:cs="Times New Roman"/>
          <w:i/>
        </w:rPr>
      </w:pPr>
      <w:ins w:id="619" w:author="EID Project" w:date="2015-03-27T16:25:00Z">
        <w:r w:rsidRPr="00FD4A4A">
          <w:rPr>
            <w:rFonts w:ascii="Calibri" w:eastAsia="Times New Roman" w:hAnsi="Calibri" w:cs="Times New Roman"/>
            <w:i/>
          </w:rPr>
          <w:t xml:space="preserve">Apakah ada kondisi-kondisi maupun waktu-waktu tertentu ternak berkumpul maupun berpindah kedaerah lain? Dll </w:t>
        </w:r>
      </w:ins>
    </w:p>
    <w:p w:rsidR="00B979EA" w:rsidDel="00DB7980" w:rsidRDefault="00B979EA" w:rsidP="00AA7B83">
      <w:pPr>
        <w:pStyle w:val="ListParagraph"/>
        <w:spacing w:after="0"/>
        <w:ind w:left="1560"/>
        <w:jc w:val="both"/>
        <w:rPr>
          <w:del w:id="620" w:author="EID Project" w:date="2015-03-27T16:25:00Z"/>
          <w:rFonts w:cstheme="minorHAnsi"/>
          <w:sz w:val="24"/>
          <w:szCs w:val="24"/>
        </w:rPr>
      </w:pPr>
      <w:del w:id="621" w:author="EID Project" w:date="2015-03-27T16:25:00Z">
        <w:r w:rsidRPr="00E03A70" w:rsidDel="00DB7980">
          <w:rPr>
            <w:rFonts w:cstheme="minorHAnsi"/>
            <w:sz w:val="24"/>
            <w:szCs w:val="24"/>
          </w:rPr>
          <w:delText>Hal ini untuk mengetahui status sosial peternak yang terkait dengan cara pemeliharaan, pemberian pakan</w:delText>
        </w:r>
        <w:r w:rsidDel="00DB7980">
          <w:rPr>
            <w:rFonts w:cstheme="minorHAnsi"/>
            <w:sz w:val="24"/>
            <w:szCs w:val="24"/>
          </w:rPr>
          <w:delText xml:space="preserve"> dan minum</w:delText>
        </w:r>
        <w:r w:rsidRPr="00E03A70" w:rsidDel="00DB7980">
          <w:rPr>
            <w:rFonts w:cstheme="minorHAnsi"/>
            <w:sz w:val="24"/>
            <w:szCs w:val="24"/>
          </w:rPr>
          <w:delText>, padang pengembalaan serta lingkungan sekitarnya</w:delText>
        </w:r>
        <w:r w:rsidDel="00DB7980">
          <w:rPr>
            <w:rFonts w:cstheme="minorHAnsi"/>
            <w:sz w:val="24"/>
            <w:szCs w:val="24"/>
          </w:rPr>
          <w:delText>, kegiatan masyarakat pada musim tertentu</w:delText>
        </w:r>
        <w:r w:rsidRPr="00E03A70" w:rsidDel="00DB7980">
          <w:rPr>
            <w:rFonts w:cstheme="minorHAnsi"/>
            <w:sz w:val="24"/>
            <w:szCs w:val="24"/>
          </w:rPr>
          <w:delText xml:space="preserve">. Arah pertanyaan ini untuk menduga kemungkinan akan adanya penyakit karena kesalahan managemen. </w:delText>
        </w:r>
      </w:del>
    </w:p>
    <w:p w:rsidR="00B979EA" w:rsidRDefault="00B979EA" w:rsidP="00AA7B83">
      <w:pPr>
        <w:pStyle w:val="ListParagraph"/>
        <w:spacing w:after="0"/>
        <w:ind w:left="1560" w:firstLine="600"/>
        <w:jc w:val="both"/>
        <w:rPr>
          <w:rFonts w:cstheme="minorHAnsi"/>
          <w:sz w:val="24"/>
          <w:szCs w:val="24"/>
        </w:rPr>
      </w:pPr>
    </w:p>
    <w:p w:rsidR="00DB7980" w:rsidRPr="00DB7980" w:rsidRDefault="00DB7980" w:rsidP="00DB7980">
      <w:pPr>
        <w:spacing w:after="0" w:line="240" w:lineRule="auto"/>
        <w:rPr>
          <w:ins w:id="622" w:author="EID Project" w:date="2015-03-27T16:26:00Z"/>
          <w:rFonts w:ascii="Calibri" w:eastAsia="Times New Roman" w:hAnsi="Calibri" w:cs="Times New Roman"/>
          <w:b/>
          <w:lang w:val="en-US"/>
        </w:rPr>
      </w:pPr>
      <w:ins w:id="623" w:author="EID Project" w:date="2015-03-27T16:26:00Z">
        <w:r w:rsidRPr="00DB7980">
          <w:rPr>
            <w:rFonts w:ascii="Calibri" w:eastAsia="Times New Roman" w:hAnsi="Calibri" w:cs="Times New Roman"/>
            <w:b/>
            <w:lang w:val="en-US"/>
          </w:rPr>
          <w:t>KATA KUNCI UNTUK STUDI KASUS</w:t>
        </w:r>
      </w:ins>
    </w:p>
    <w:p w:rsidR="00DB7980" w:rsidRPr="00DB7980" w:rsidRDefault="00DB7980" w:rsidP="00DB7980">
      <w:pPr>
        <w:spacing w:after="0" w:line="240" w:lineRule="auto"/>
        <w:rPr>
          <w:ins w:id="624" w:author="EID Project" w:date="2015-03-27T16:26:00Z"/>
          <w:rFonts w:ascii="Calibri" w:eastAsia="Times New Roman" w:hAnsi="Calibri" w:cs="Times New Roman"/>
          <w:b/>
          <w:lang w:val="en-US"/>
        </w:rPr>
      </w:pPr>
      <w:ins w:id="625" w:author="EID Project" w:date="2015-03-27T16:26:00Z">
        <w:r w:rsidRPr="00DB7980">
          <w:rPr>
            <w:rFonts w:ascii="Calibri" w:eastAsia="Times New Roman" w:hAnsi="Calibri" w:cs="Times New Roman"/>
            <w:b/>
            <w:lang w:val="en-US"/>
          </w:rPr>
          <w:t>Lakukan penggalian informasi riwayat penyakit berdasarkan sistematika RPS, RPD, RPK, RLS. Buatlah daftar pertanyaan untuk kasus</w:t>
        </w:r>
      </w:ins>
    </w:p>
    <w:p w:rsidR="00DB7980" w:rsidRPr="00DB7980" w:rsidRDefault="00DB7980" w:rsidP="00DB7980">
      <w:pPr>
        <w:spacing w:after="0"/>
        <w:jc w:val="both"/>
        <w:rPr>
          <w:ins w:id="626" w:author="EID Project" w:date="2015-03-27T16:26:00Z"/>
          <w:rFonts w:ascii="Calibri" w:eastAsia="Times New Roman" w:hAnsi="Calibri" w:cs="Calibri"/>
        </w:rPr>
      </w:pPr>
    </w:p>
    <w:p w:rsidR="00DB7980" w:rsidRPr="00DB7980" w:rsidRDefault="00DB7980" w:rsidP="00DB7980">
      <w:pPr>
        <w:spacing w:line="240" w:lineRule="auto"/>
        <w:rPr>
          <w:ins w:id="627" w:author="EID Project" w:date="2015-03-27T16:26:00Z"/>
          <w:rFonts w:ascii="Calibri" w:eastAsia="Times New Roman" w:hAnsi="Calibri" w:cs="Times New Roman"/>
          <w:b/>
          <w:lang w:val="en-US"/>
        </w:rPr>
      </w:pPr>
      <w:ins w:id="628" w:author="EID Project" w:date="2015-03-27T16:26:00Z">
        <w:r w:rsidRPr="00DB7980">
          <w:rPr>
            <w:rFonts w:ascii="Calibri" w:eastAsia="Times New Roman" w:hAnsi="Calibri" w:cs="Times New Roman"/>
            <w:b/>
            <w:lang w:val="en-US"/>
          </w:rPr>
          <w:t xml:space="preserve">Hal-hal yang perlu diperhatikan dalam melakukan penggalian informasi: </w:t>
        </w:r>
      </w:ins>
    </w:p>
    <w:p w:rsidR="00DB7980" w:rsidRPr="00DB7980" w:rsidRDefault="00DB7980" w:rsidP="00872215">
      <w:pPr>
        <w:numPr>
          <w:ilvl w:val="0"/>
          <w:numId w:val="102"/>
        </w:numPr>
        <w:spacing w:line="240" w:lineRule="auto"/>
        <w:contextualSpacing/>
        <w:rPr>
          <w:ins w:id="629" w:author="EID Project" w:date="2015-03-27T16:26:00Z"/>
          <w:rFonts w:ascii="Calibri" w:eastAsia="Times New Roman" w:hAnsi="Calibri" w:cs="Times New Roman"/>
          <w:lang w:val="en-US"/>
        </w:rPr>
      </w:pPr>
      <w:ins w:id="630" w:author="EID Project" w:date="2015-03-27T16:26:00Z">
        <w:r w:rsidRPr="00DB7980">
          <w:rPr>
            <w:rFonts w:ascii="Calibri" w:eastAsia="Times New Roman" w:hAnsi="Calibri" w:cs="Times New Roman"/>
            <w:lang w:val="en-US"/>
          </w:rPr>
          <w:t xml:space="preserve">Beri peternak kesempatan untuk menceritakan mengenai masalah ternaknya dengan menggunakan kata-katanya sendiri. </w:t>
        </w:r>
      </w:ins>
    </w:p>
    <w:p w:rsidR="00DB7980" w:rsidRPr="00DB7980" w:rsidRDefault="00DB7980" w:rsidP="00872215">
      <w:pPr>
        <w:numPr>
          <w:ilvl w:val="0"/>
          <w:numId w:val="102"/>
        </w:numPr>
        <w:spacing w:line="240" w:lineRule="auto"/>
        <w:contextualSpacing/>
        <w:rPr>
          <w:ins w:id="631" w:author="EID Project" w:date="2015-03-27T16:26:00Z"/>
          <w:rFonts w:ascii="Calibri" w:eastAsia="Times New Roman" w:hAnsi="Calibri" w:cs="Times New Roman"/>
          <w:lang w:val="en-US"/>
        </w:rPr>
      </w:pPr>
      <w:ins w:id="632" w:author="EID Project" w:date="2015-03-27T16:26:00Z">
        <w:r w:rsidRPr="00DB7980">
          <w:rPr>
            <w:rFonts w:ascii="Calibri" w:eastAsia="Times New Roman" w:hAnsi="Calibri" w:cs="Times New Roman"/>
            <w:lang w:val="en-US"/>
          </w:rPr>
          <w:t>Gunakan pertanyaan terbuka dan tertutup. Mulailah dengan pertanyaan terbuka terlebih dahulu, kemudian lanjutkan dengan pertanyaan tertutup.</w:t>
        </w:r>
      </w:ins>
    </w:p>
    <w:p w:rsidR="00DB7980" w:rsidRPr="00DB7980" w:rsidRDefault="00DB7980" w:rsidP="00872215">
      <w:pPr>
        <w:numPr>
          <w:ilvl w:val="0"/>
          <w:numId w:val="102"/>
        </w:numPr>
        <w:spacing w:line="240" w:lineRule="auto"/>
        <w:contextualSpacing/>
        <w:rPr>
          <w:ins w:id="633" w:author="EID Project" w:date="2015-03-27T16:26:00Z"/>
          <w:rFonts w:ascii="Calibri" w:eastAsia="Times New Roman" w:hAnsi="Calibri" w:cs="Times New Roman"/>
          <w:lang w:val="en-US"/>
        </w:rPr>
      </w:pPr>
      <w:ins w:id="634" w:author="EID Project" w:date="2015-03-27T16:26:00Z">
        <w:r w:rsidRPr="00DB7980">
          <w:rPr>
            <w:rFonts w:ascii="Calibri" w:eastAsia="Times New Roman" w:hAnsi="Calibri" w:cs="Times New Roman"/>
            <w:lang w:val="en-US"/>
          </w:rPr>
          <w:t xml:space="preserve">Mendengarkan dengan seksama. Berikan kesempatan pada peternak untuk menyelesaikan ceritanya dan jangan menginterupsi. </w:t>
        </w:r>
      </w:ins>
    </w:p>
    <w:p w:rsidR="00DB7980" w:rsidRPr="00DB7980" w:rsidRDefault="00DB7980" w:rsidP="00872215">
      <w:pPr>
        <w:numPr>
          <w:ilvl w:val="0"/>
          <w:numId w:val="102"/>
        </w:numPr>
        <w:spacing w:line="240" w:lineRule="auto"/>
        <w:contextualSpacing/>
        <w:rPr>
          <w:ins w:id="635" w:author="EID Project" w:date="2015-03-27T16:26:00Z"/>
          <w:rFonts w:ascii="Calibri" w:eastAsia="Times New Roman" w:hAnsi="Calibri" w:cs="Times New Roman"/>
          <w:lang w:val="en-US"/>
        </w:rPr>
      </w:pPr>
      <w:ins w:id="636" w:author="EID Project" w:date="2015-03-27T16:26:00Z">
        <w:r w:rsidRPr="00DB7980">
          <w:rPr>
            <w:rFonts w:ascii="Calibri" w:eastAsia="Times New Roman" w:hAnsi="Calibri" w:cs="Times New Roman"/>
            <w:lang w:val="en-US"/>
          </w:rPr>
          <w:t xml:space="preserve">Gunakan pertanyaan singkat yang mudah dipahami. Hindari menggunakan istilah medis yang tidak dipahami oleh peternak. </w:t>
        </w:r>
      </w:ins>
    </w:p>
    <w:p w:rsidR="00DB7980" w:rsidRPr="00DB7980" w:rsidRDefault="00DB7980" w:rsidP="00872215">
      <w:pPr>
        <w:numPr>
          <w:ilvl w:val="0"/>
          <w:numId w:val="102"/>
        </w:numPr>
        <w:spacing w:line="240" w:lineRule="auto"/>
        <w:contextualSpacing/>
        <w:rPr>
          <w:ins w:id="637" w:author="EID Project" w:date="2015-03-27T16:26:00Z"/>
          <w:rFonts w:ascii="Calibri" w:eastAsia="Times New Roman" w:hAnsi="Calibri" w:cs="Times New Roman"/>
          <w:lang w:val="en-US"/>
        </w:rPr>
      </w:pPr>
      <w:ins w:id="638" w:author="EID Project" w:date="2015-03-27T16:26:00Z">
        <w:r w:rsidRPr="00DB7980">
          <w:rPr>
            <w:rFonts w:ascii="Calibri" w:eastAsia="Times New Roman" w:hAnsi="Calibri" w:cs="Times New Roman"/>
            <w:lang w:val="en-US"/>
          </w:rPr>
          <w:t xml:space="preserve">Secara berkala buatlah ringkasan pernyataan peternak untuk memverifikasi pemahaman anda. Mintalah peternak untuk mengoreksi pernyataan atau mintalah mereka untuk memberikan tambahan informasi jika diperlukan. </w:t>
        </w:r>
      </w:ins>
    </w:p>
    <w:p w:rsidR="00DB7980" w:rsidRPr="00DB7980" w:rsidRDefault="00DB7980" w:rsidP="00872215">
      <w:pPr>
        <w:numPr>
          <w:ilvl w:val="0"/>
          <w:numId w:val="102"/>
        </w:numPr>
        <w:spacing w:line="240" w:lineRule="auto"/>
        <w:contextualSpacing/>
        <w:rPr>
          <w:ins w:id="639" w:author="EID Project" w:date="2015-03-27T16:26:00Z"/>
          <w:rFonts w:ascii="Calibri" w:eastAsia="Times New Roman" w:hAnsi="Calibri" w:cs="Times New Roman"/>
          <w:lang w:val="en-US"/>
        </w:rPr>
      </w:pPr>
      <w:ins w:id="640" w:author="EID Project" w:date="2015-03-27T16:26:00Z">
        <w:r w:rsidRPr="00DB7980">
          <w:rPr>
            <w:rFonts w:ascii="Calibri" w:eastAsia="Times New Roman" w:hAnsi="Calibri" w:cs="Times New Roman"/>
            <w:lang w:val="en-US"/>
          </w:rPr>
          <w:t>Buatlah urutan waktu suatu kejadian.</w:t>
        </w:r>
      </w:ins>
    </w:p>
    <w:p w:rsidR="00DB7980" w:rsidRPr="00DB7980" w:rsidRDefault="00DB7980" w:rsidP="00872215">
      <w:pPr>
        <w:numPr>
          <w:ilvl w:val="0"/>
          <w:numId w:val="102"/>
        </w:numPr>
        <w:spacing w:line="240" w:lineRule="auto"/>
        <w:contextualSpacing/>
        <w:rPr>
          <w:ins w:id="641" w:author="EID Project" w:date="2015-03-27T16:26:00Z"/>
          <w:rFonts w:ascii="Calibri" w:eastAsia="Times New Roman" w:hAnsi="Calibri" w:cs="Times New Roman"/>
          <w:lang w:val="en-US"/>
        </w:rPr>
      </w:pPr>
      <w:ins w:id="642" w:author="EID Project" w:date="2015-03-27T16:26:00Z">
        <w:r w:rsidRPr="00DB7980">
          <w:rPr>
            <w:rFonts w:ascii="Calibri" w:eastAsia="Times New Roman" w:hAnsi="Calibri" w:cs="Times New Roman"/>
            <w:lang w:val="en-US"/>
          </w:rPr>
          <w:t xml:space="preserve">Buatlah catatan yang dapat dijadikan acuan saat memberikan informasi kepada orang lain. </w:t>
        </w:r>
      </w:ins>
    </w:p>
    <w:p w:rsidR="00143136" w:rsidDel="00DB7980" w:rsidRDefault="00143136" w:rsidP="00AA7B83">
      <w:pPr>
        <w:pStyle w:val="ListParagraph"/>
        <w:spacing w:after="0"/>
        <w:ind w:left="1560" w:firstLine="600"/>
        <w:jc w:val="both"/>
        <w:rPr>
          <w:del w:id="643" w:author="EID Project" w:date="2015-03-27T16:26:00Z"/>
          <w:rFonts w:cstheme="minorHAnsi"/>
          <w:sz w:val="24"/>
          <w:szCs w:val="24"/>
        </w:rPr>
      </w:pPr>
    </w:p>
    <w:p w:rsidR="00143136" w:rsidDel="00DB7980" w:rsidRDefault="00143136" w:rsidP="00AA7B83">
      <w:pPr>
        <w:pStyle w:val="ListParagraph"/>
        <w:spacing w:after="0"/>
        <w:ind w:left="1560" w:firstLine="600"/>
        <w:jc w:val="both"/>
        <w:rPr>
          <w:del w:id="644" w:author="EID Project" w:date="2015-03-27T16:26:00Z"/>
          <w:rFonts w:cstheme="minorHAnsi"/>
          <w:sz w:val="24"/>
          <w:szCs w:val="24"/>
        </w:rPr>
      </w:pPr>
    </w:p>
    <w:p w:rsidR="00143136" w:rsidDel="00DB7980" w:rsidRDefault="00143136" w:rsidP="00AA7B83">
      <w:pPr>
        <w:pStyle w:val="ListParagraph"/>
        <w:spacing w:after="0"/>
        <w:ind w:left="1560" w:firstLine="600"/>
        <w:jc w:val="both"/>
        <w:rPr>
          <w:del w:id="645" w:author="EID Project" w:date="2015-03-27T16:26:00Z"/>
          <w:rFonts w:cstheme="minorHAnsi"/>
          <w:sz w:val="24"/>
          <w:szCs w:val="24"/>
        </w:rPr>
      </w:pPr>
    </w:p>
    <w:p w:rsidR="00143136" w:rsidDel="00DB7980" w:rsidRDefault="00143136" w:rsidP="00AA7B83">
      <w:pPr>
        <w:pStyle w:val="ListParagraph"/>
        <w:spacing w:after="0"/>
        <w:ind w:left="1560" w:firstLine="600"/>
        <w:jc w:val="both"/>
        <w:rPr>
          <w:del w:id="646" w:author="EID Project" w:date="2015-03-27T16:26:00Z"/>
          <w:rFonts w:cstheme="minorHAnsi"/>
          <w:sz w:val="24"/>
          <w:szCs w:val="24"/>
        </w:rPr>
      </w:pPr>
    </w:p>
    <w:tbl>
      <w:tblPr>
        <w:tblStyle w:val="TableGrid"/>
        <w:tblW w:w="0" w:type="auto"/>
        <w:tblInd w:w="1668" w:type="dxa"/>
        <w:tblLook w:val="04A0" w:firstRow="1" w:lastRow="0" w:firstColumn="1" w:lastColumn="0" w:noHBand="0" w:noVBand="1"/>
      </w:tblPr>
      <w:tblGrid>
        <w:gridCol w:w="7654"/>
      </w:tblGrid>
      <w:tr w:rsidR="00B979EA" w:rsidDel="00DB7980" w:rsidTr="002062AE">
        <w:trPr>
          <w:del w:id="647" w:author="EID Project" w:date="2015-03-27T16:26:00Z"/>
        </w:trPr>
        <w:tc>
          <w:tcPr>
            <w:tcW w:w="7654" w:type="dxa"/>
          </w:tcPr>
          <w:p w:rsidR="00B979EA" w:rsidRPr="00E03A70" w:rsidDel="00DB7980" w:rsidRDefault="00B979EA" w:rsidP="00AA7B83">
            <w:pPr>
              <w:spacing w:line="276" w:lineRule="auto"/>
              <w:ind w:left="567" w:hanging="426"/>
              <w:jc w:val="both"/>
              <w:rPr>
                <w:del w:id="648" w:author="EID Project" w:date="2015-03-27T16:26:00Z"/>
                <w:rFonts w:cstheme="minorHAnsi"/>
                <w:b/>
                <w:sz w:val="24"/>
                <w:szCs w:val="24"/>
              </w:rPr>
            </w:pPr>
            <w:del w:id="649" w:author="EID Project" w:date="2015-03-27T16:26:00Z">
              <w:r w:rsidRPr="00E03A70" w:rsidDel="00DB7980">
                <w:rPr>
                  <w:rFonts w:cstheme="minorHAnsi"/>
                  <w:b/>
                  <w:sz w:val="24"/>
                  <w:szCs w:val="24"/>
                </w:rPr>
                <w:delText>Hal yang perlu diperhatikan dalam penggalian informasi :</w:delText>
              </w:r>
            </w:del>
          </w:p>
          <w:p w:rsidR="00B979EA" w:rsidRPr="00E03A70" w:rsidDel="00DB7980" w:rsidRDefault="00B979EA" w:rsidP="00872215">
            <w:pPr>
              <w:pStyle w:val="ListParagraph"/>
              <w:numPr>
                <w:ilvl w:val="0"/>
                <w:numId w:val="37"/>
              </w:numPr>
              <w:spacing w:line="276" w:lineRule="auto"/>
              <w:ind w:left="567" w:hanging="426"/>
              <w:jc w:val="both"/>
              <w:rPr>
                <w:del w:id="650" w:author="EID Project" w:date="2015-03-27T16:26:00Z"/>
                <w:rFonts w:cstheme="minorHAnsi"/>
                <w:sz w:val="24"/>
                <w:szCs w:val="24"/>
              </w:rPr>
            </w:pPr>
            <w:del w:id="651" w:author="EID Project" w:date="2015-03-27T16:26:00Z">
              <w:r w:rsidRPr="00E03A70" w:rsidDel="00DB7980">
                <w:rPr>
                  <w:rFonts w:cstheme="minorHAnsi"/>
                  <w:sz w:val="24"/>
                  <w:szCs w:val="24"/>
                </w:rPr>
                <w:delText>Memberi kesempatan pada peternak untuk menceritakan permasalahan yang dihadapi ternaknya (dengan kata – kata peternak sendiri).</w:delText>
              </w:r>
            </w:del>
          </w:p>
          <w:p w:rsidR="00B979EA" w:rsidRPr="00E03A70" w:rsidDel="00DB7980" w:rsidRDefault="00B979EA" w:rsidP="00872215">
            <w:pPr>
              <w:pStyle w:val="ListParagraph"/>
              <w:numPr>
                <w:ilvl w:val="0"/>
                <w:numId w:val="37"/>
              </w:numPr>
              <w:spacing w:line="276" w:lineRule="auto"/>
              <w:ind w:left="567" w:hanging="426"/>
              <w:jc w:val="both"/>
              <w:rPr>
                <w:del w:id="652" w:author="EID Project" w:date="2015-03-27T16:26:00Z"/>
                <w:rFonts w:cstheme="minorHAnsi"/>
                <w:sz w:val="24"/>
                <w:szCs w:val="24"/>
              </w:rPr>
            </w:pPr>
            <w:del w:id="653" w:author="EID Project" w:date="2015-03-27T16:26:00Z">
              <w:r w:rsidDel="00DB7980">
                <w:rPr>
                  <w:rFonts w:cstheme="minorHAnsi"/>
                  <w:sz w:val="24"/>
                  <w:szCs w:val="24"/>
                </w:rPr>
                <w:delText>meng</w:delText>
              </w:r>
              <w:r w:rsidRPr="00E03A70" w:rsidDel="00DB7980">
                <w:rPr>
                  <w:rFonts w:cstheme="minorHAnsi"/>
                  <w:sz w:val="24"/>
                  <w:szCs w:val="24"/>
                </w:rPr>
                <w:delText>unakan pertanyaan terbuka dan tertutup secara tepat.  Mulailah dengan pertanyaan terbuka terlebih dahulu, baru diikuti dengan pertanyaan tertutup.</w:delText>
              </w:r>
            </w:del>
          </w:p>
          <w:p w:rsidR="00B979EA" w:rsidRPr="00E03A70" w:rsidDel="00DB7980" w:rsidRDefault="00B979EA" w:rsidP="00872215">
            <w:pPr>
              <w:pStyle w:val="ListParagraph"/>
              <w:numPr>
                <w:ilvl w:val="0"/>
                <w:numId w:val="37"/>
              </w:numPr>
              <w:spacing w:line="276" w:lineRule="auto"/>
              <w:ind w:left="567" w:hanging="426"/>
              <w:jc w:val="both"/>
              <w:rPr>
                <w:del w:id="654" w:author="EID Project" w:date="2015-03-27T16:26:00Z"/>
                <w:rFonts w:cstheme="minorHAnsi"/>
                <w:sz w:val="24"/>
                <w:szCs w:val="24"/>
              </w:rPr>
            </w:pPr>
            <w:del w:id="655" w:author="EID Project" w:date="2015-03-27T16:26:00Z">
              <w:r w:rsidDel="00DB7980">
                <w:rPr>
                  <w:rFonts w:cstheme="minorHAnsi"/>
                  <w:sz w:val="24"/>
                  <w:szCs w:val="24"/>
                </w:rPr>
                <w:delText>Mend</w:delText>
              </w:r>
              <w:r w:rsidRPr="00E03A70" w:rsidDel="00DB7980">
                <w:rPr>
                  <w:rFonts w:cstheme="minorHAnsi"/>
                  <w:sz w:val="24"/>
                  <w:szCs w:val="24"/>
                </w:rPr>
                <w:delText>engarkan</w:delText>
              </w:r>
              <w:r w:rsidDel="00DB7980">
                <w:rPr>
                  <w:rFonts w:cstheme="minorHAnsi"/>
                  <w:sz w:val="24"/>
                  <w:szCs w:val="24"/>
                </w:rPr>
                <w:delText xml:space="preserve"> </w:delText>
              </w:r>
              <w:r w:rsidRPr="00E03A70" w:rsidDel="00DB7980">
                <w:rPr>
                  <w:rFonts w:cstheme="minorHAnsi"/>
                  <w:sz w:val="24"/>
                  <w:szCs w:val="24"/>
                </w:rPr>
                <w:delText>dengan penuh perhatian. Berilah kesempatan pada peternak untuk menyelesaikan ceritanya, dan jangan menginterupsi.</w:delText>
              </w:r>
            </w:del>
          </w:p>
          <w:p w:rsidR="00B979EA" w:rsidRPr="00E03A70" w:rsidDel="00DB7980" w:rsidRDefault="00B979EA" w:rsidP="00872215">
            <w:pPr>
              <w:pStyle w:val="ListParagraph"/>
              <w:numPr>
                <w:ilvl w:val="0"/>
                <w:numId w:val="37"/>
              </w:numPr>
              <w:spacing w:line="276" w:lineRule="auto"/>
              <w:ind w:left="567" w:hanging="426"/>
              <w:jc w:val="both"/>
              <w:rPr>
                <w:del w:id="656" w:author="EID Project" w:date="2015-03-27T16:26:00Z"/>
                <w:rFonts w:cstheme="minorHAnsi"/>
                <w:sz w:val="24"/>
                <w:szCs w:val="24"/>
              </w:rPr>
            </w:pPr>
            <w:del w:id="657" w:author="EID Project" w:date="2015-03-27T16:26:00Z">
              <w:r w:rsidRPr="00E03A70" w:rsidDel="00DB7980">
                <w:rPr>
                  <w:rFonts w:cstheme="minorHAnsi"/>
                  <w:sz w:val="24"/>
                  <w:szCs w:val="24"/>
                </w:rPr>
                <w:delText xml:space="preserve">Gunakan pertanyaan yang ringkas dan mudah dipahami. Hindari menggunakan istilah  –istilah medis yang tidak dipahami peternak. </w:delText>
              </w:r>
            </w:del>
          </w:p>
          <w:p w:rsidR="00B979EA" w:rsidRPr="00E03A70" w:rsidDel="00DB7980" w:rsidRDefault="00B979EA" w:rsidP="00872215">
            <w:pPr>
              <w:pStyle w:val="ListParagraph"/>
              <w:numPr>
                <w:ilvl w:val="0"/>
                <w:numId w:val="37"/>
              </w:numPr>
              <w:spacing w:line="276" w:lineRule="auto"/>
              <w:ind w:left="567" w:hanging="426"/>
              <w:jc w:val="both"/>
              <w:rPr>
                <w:del w:id="658" w:author="EID Project" w:date="2015-03-27T16:26:00Z"/>
                <w:rFonts w:cstheme="minorHAnsi"/>
                <w:sz w:val="24"/>
                <w:szCs w:val="24"/>
              </w:rPr>
            </w:pPr>
            <w:del w:id="659" w:author="EID Project" w:date="2015-03-27T16:26:00Z">
              <w:r w:rsidRPr="00E03A70" w:rsidDel="00DB7980">
                <w:rPr>
                  <w:rFonts w:cstheme="minorHAnsi"/>
                  <w:sz w:val="24"/>
                  <w:szCs w:val="24"/>
                </w:rPr>
                <w:delText>Secara berkala buatlah ringkasan dari pernyataan yang dibuat peternak untuk memverifikasi pengertian anda. Mintalah peternak untuk mengkoreksi pernyataan anda, atau mintalah pada peternak untuk memberikan keterangan tambahan bila diperlukan.</w:delText>
              </w:r>
            </w:del>
          </w:p>
          <w:p w:rsidR="00B979EA" w:rsidRPr="00E03A70" w:rsidDel="00DB7980" w:rsidRDefault="00B979EA" w:rsidP="00872215">
            <w:pPr>
              <w:pStyle w:val="ListParagraph"/>
              <w:numPr>
                <w:ilvl w:val="0"/>
                <w:numId w:val="37"/>
              </w:numPr>
              <w:spacing w:line="276" w:lineRule="auto"/>
              <w:ind w:left="567" w:hanging="426"/>
              <w:jc w:val="both"/>
              <w:rPr>
                <w:del w:id="660" w:author="EID Project" w:date="2015-03-27T16:26:00Z"/>
                <w:rFonts w:cstheme="minorHAnsi"/>
                <w:sz w:val="24"/>
                <w:szCs w:val="24"/>
              </w:rPr>
            </w:pPr>
            <w:del w:id="661" w:author="EID Project" w:date="2015-03-27T16:26:00Z">
              <w:r w:rsidRPr="00E03A70" w:rsidDel="00DB7980">
                <w:rPr>
                  <w:rFonts w:cstheme="minorHAnsi"/>
                  <w:sz w:val="24"/>
                  <w:szCs w:val="24"/>
                </w:rPr>
                <w:delText>Buatlah urutan waktu suatu kejadian.</w:delText>
              </w:r>
            </w:del>
          </w:p>
          <w:p w:rsidR="00B979EA" w:rsidDel="00DB7980" w:rsidRDefault="00B979EA" w:rsidP="00AA7B83">
            <w:pPr>
              <w:autoSpaceDE w:val="0"/>
              <w:autoSpaceDN w:val="0"/>
              <w:adjustRightInd w:val="0"/>
              <w:spacing w:line="276" w:lineRule="auto"/>
              <w:jc w:val="both"/>
              <w:rPr>
                <w:del w:id="662" w:author="EID Project" w:date="2015-03-27T16:26:00Z"/>
                <w:rFonts w:cstheme="minorHAnsi"/>
                <w:sz w:val="24"/>
                <w:szCs w:val="24"/>
              </w:rPr>
            </w:pPr>
          </w:p>
        </w:tc>
      </w:tr>
    </w:tbl>
    <w:p w:rsidR="00B979EA" w:rsidDel="00DB7980" w:rsidRDefault="00B979EA" w:rsidP="00AA7B83">
      <w:pPr>
        <w:autoSpaceDE w:val="0"/>
        <w:autoSpaceDN w:val="0"/>
        <w:adjustRightInd w:val="0"/>
        <w:spacing w:after="0"/>
        <w:ind w:left="1560" w:hanging="709"/>
        <w:jc w:val="both"/>
        <w:rPr>
          <w:del w:id="663" w:author="EID Project" w:date="2015-03-27T16:26:00Z"/>
          <w:rFonts w:cstheme="minorHAnsi"/>
          <w:sz w:val="24"/>
          <w:szCs w:val="24"/>
        </w:rPr>
      </w:pPr>
    </w:p>
    <w:p w:rsidR="00A94803" w:rsidDel="00DB7980" w:rsidRDefault="00A94803" w:rsidP="00AA7B83">
      <w:pPr>
        <w:autoSpaceDE w:val="0"/>
        <w:autoSpaceDN w:val="0"/>
        <w:adjustRightInd w:val="0"/>
        <w:spacing w:after="0"/>
        <w:ind w:left="1560" w:hanging="709"/>
        <w:jc w:val="both"/>
        <w:rPr>
          <w:del w:id="664" w:author="EID Project" w:date="2015-03-27T16:26:00Z"/>
          <w:rFonts w:cstheme="minorHAnsi"/>
          <w:sz w:val="24"/>
          <w:szCs w:val="24"/>
        </w:rPr>
      </w:pPr>
    </w:p>
    <w:p w:rsidR="00B979EA" w:rsidRPr="00E03A70" w:rsidDel="00DB7980" w:rsidRDefault="00B979EA" w:rsidP="00AA7B83">
      <w:pPr>
        <w:ind w:left="1560"/>
        <w:jc w:val="both"/>
        <w:rPr>
          <w:del w:id="665" w:author="EID Project" w:date="2015-03-27T16:26:00Z"/>
          <w:rFonts w:cstheme="minorHAnsi"/>
          <w:sz w:val="24"/>
          <w:szCs w:val="24"/>
        </w:rPr>
      </w:pPr>
      <w:del w:id="666" w:author="EID Project" w:date="2015-03-27T16:26:00Z">
        <w:r w:rsidRPr="00E03A70" w:rsidDel="00DB7980">
          <w:rPr>
            <w:rFonts w:eastAsia="Times New Roman" w:cstheme="minorHAnsi"/>
            <w:color w:val="000000"/>
            <w:sz w:val="24"/>
            <w:szCs w:val="24"/>
            <w:bdr w:val="none" w:sz="0" w:space="0" w:color="auto" w:frame="1"/>
          </w:rPr>
          <w:delText>Pada akhir penggalian informasi, seorang paravet harus membuat catatan, karena catatan informasi merupakan bagian yang penting dan harus  melakukan konsultasi atau melaporkan kepada dokter hewan sebagai penyelianya. Dari catatan informasi ini akan digunakan sebagai bahan pendukung untuk memudahkan dokter hewan membuat diagnosa penyakitnya.</w:delText>
        </w:r>
      </w:del>
    </w:p>
    <w:p w:rsidR="002B4CA4" w:rsidDel="00DB7980" w:rsidRDefault="002B4CA4" w:rsidP="006516B3">
      <w:pPr>
        <w:pStyle w:val="ListParagraph"/>
        <w:spacing w:after="0"/>
        <w:ind w:left="1560"/>
        <w:rPr>
          <w:del w:id="667" w:author="EID Project" w:date="2015-03-27T16:26:00Z"/>
          <w:rFonts w:cstheme="minorHAnsi"/>
          <w:b/>
          <w:sz w:val="24"/>
          <w:szCs w:val="24"/>
        </w:rPr>
      </w:pPr>
    </w:p>
    <w:p w:rsidR="006516B3" w:rsidDel="00DB7980" w:rsidRDefault="006516B3" w:rsidP="006516B3">
      <w:pPr>
        <w:pStyle w:val="ListParagraph"/>
        <w:spacing w:after="0"/>
        <w:ind w:left="1560"/>
        <w:rPr>
          <w:del w:id="668" w:author="EID Project" w:date="2015-03-27T16:26:00Z"/>
          <w:rFonts w:cstheme="minorHAnsi"/>
          <w:b/>
          <w:sz w:val="24"/>
          <w:szCs w:val="24"/>
        </w:rPr>
      </w:pPr>
      <w:del w:id="669" w:author="EID Project" w:date="2015-03-27T16:26:00Z">
        <w:r w:rsidRPr="00C755ED" w:rsidDel="00DB7980">
          <w:rPr>
            <w:rFonts w:cstheme="minorHAnsi"/>
            <w:b/>
            <w:sz w:val="24"/>
            <w:szCs w:val="24"/>
          </w:rPr>
          <w:delText>KATA KUNCI UNTUK STUDI KASUS</w:delText>
        </w:r>
      </w:del>
    </w:p>
    <w:tbl>
      <w:tblPr>
        <w:tblStyle w:val="TableGrid"/>
        <w:tblW w:w="0" w:type="auto"/>
        <w:tblInd w:w="1724" w:type="dxa"/>
        <w:tblLook w:val="04A0" w:firstRow="1" w:lastRow="0" w:firstColumn="1" w:lastColumn="0" w:noHBand="0" w:noVBand="1"/>
      </w:tblPr>
      <w:tblGrid>
        <w:gridCol w:w="7654"/>
      </w:tblGrid>
      <w:tr w:rsidR="006516B3" w:rsidDel="00DB7980" w:rsidTr="00147CBF">
        <w:trPr>
          <w:del w:id="670" w:author="EID Project" w:date="2015-03-27T16:26:00Z"/>
        </w:trPr>
        <w:tc>
          <w:tcPr>
            <w:tcW w:w="7654" w:type="dxa"/>
          </w:tcPr>
          <w:p w:rsidR="006516B3" w:rsidDel="00DB7980" w:rsidRDefault="006516B3" w:rsidP="00147CBF">
            <w:pPr>
              <w:pStyle w:val="ListParagraph"/>
              <w:spacing w:line="276" w:lineRule="auto"/>
              <w:ind w:left="0"/>
              <w:jc w:val="center"/>
              <w:rPr>
                <w:del w:id="671" w:author="EID Project" w:date="2015-03-27T16:26:00Z"/>
                <w:rFonts w:cstheme="minorHAnsi"/>
                <w:b/>
                <w:sz w:val="24"/>
                <w:szCs w:val="24"/>
              </w:rPr>
            </w:pPr>
            <w:del w:id="672" w:author="EID Project" w:date="2015-03-27T16:26:00Z">
              <w:r w:rsidRPr="00C755ED" w:rsidDel="00DB7980">
                <w:rPr>
                  <w:rFonts w:cstheme="minorHAnsi"/>
                  <w:b/>
                  <w:bCs/>
                  <w:sz w:val="24"/>
                  <w:szCs w:val="24"/>
                </w:rPr>
                <w:delText xml:space="preserve">Lakukan penggalian informasi riwayat penyakit berdasarkan </w:delText>
              </w:r>
              <w:r w:rsidDel="00DB7980">
                <w:rPr>
                  <w:rFonts w:cstheme="minorHAnsi"/>
                  <w:b/>
                  <w:bCs/>
                  <w:sz w:val="24"/>
                  <w:szCs w:val="24"/>
                </w:rPr>
                <w:delText xml:space="preserve">sistematika </w:delText>
              </w:r>
              <w:r w:rsidRPr="00C755ED" w:rsidDel="00DB7980">
                <w:rPr>
                  <w:rFonts w:cstheme="minorHAnsi"/>
                  <w:b/>
                  <w:bCs/>
                  <w:sz w:val="24"/>
                  <w:szCs w:val="24"/>
                </w:rPr>
                <w:delText>RPS, RPD, RPK, RSL dengan membuat daftar pertanyaan menggunakan metode 5W 1H  berdasarkan studi kasus</w:delText>
              </w:r>
            </w:del>
          </w:p>
        </w:tc>
      </w:tr>
    </w:tbl>
    <w:p w:rsidR="00B84D63" w:rsidRDefault="00B84D63" w:rsidP="006516B3">
      <w:pPr>
        <w:ind w:left="1560"/>
      </w:pPr>
    </w:p>
    <w:p w:rsidR="006516B3" w:rsidRPr="006516B3" w:rsidRDefault="006516B3" w:rsidP="00DB7980">
      <w:r w:rsidRPr="006516B3">
        <w:t>Studi kasus</w:t>
      </w:r>
      <w:r w:rsidR="00BB763A">
        <w:t xml:space="preserve"> 1</w:t>
      </w:r>
    </w:p>
    <w:p w:rsidR="006516B3" w:rsidRDefault="006516B3" w:rsidP="00DB7980">
      <w:pPr>
        <w:rPr>
          <w:szCs w:val="24"/>
        </w:rPr>
      </w:pPr>
      <w:r>
        <w:rPr>
          <w:szCs w:val="24"/>
          <w:lang w:val="en-US"/>
        </w:rPr>
        <w:t xml:space="preserve">Pada tanggal 12 Februari 2013, Bpk. Asis seorang </w:t>
      </w:r>
      <w:r>
        <w:rPr>
          <w:szCs w:val="24"/>
        </w:rPr>
        <w:t xml:space="preserve">petugas </w:t>
      </w:r>
      <w:r>
        <w:rPr>
          <w:szCs w:val="24"/>
          <w:lang w:val="en-US"/>
        </w:rPr>
        <w:t xml:space="preserve">paramedis </w:t>
      </w:r>
      <w:r>
        <w:rPr>
          <w:szCs w:val="24"/>
        </w:rPr>
        <w:t>sekaligus inseminator</w:t>
      </w:r>
      <w:r>
        <w:rPr>
          <w:szCs w:val="24"/>
          <w:lang w:val="en-US"/>
        </w:rPr>
        <w:t xml:space="preserve"> Dinas Peternakan mendapat laporan </w:t>
      </w:r>
      <w:r>
        <w:rPr>
          <w:szCs w:val="24"/>
        </w:rPr>
        <w:t xml:space="preserve">melalui telepon </w:t>
      </w:r>
      <w:r>
        <w:rPr>
          <w:szCs w:val="24"/>
          <w:lang w:val="en-US"/>
        </w:rPr>
        <w:t xml:space="preserve">dari Bpk. Ahmad salah seorang warga Desa Tanete Kecamatan Simbang. Pak Ahmad </w:t>
      </w:r>
      <w:r>
        <w:rPr>
          <w:szCs w:val="24"/>
        </w:rPr>
        <w:t xml:space="preserve">melaporkan bahwa sapinya yang telah di IB (Inseminasi Buatan) 6 bulan yang lalu menunjukkan kelainan beberapa hari terakhir ini. Dari keterangan tersebut, petugas langsung mengunjungi desa tempat tinggal Pak Ahmad dengan membawa semua peralatan dan obat-obatan yang selalu ada dalam tasnya. </w:t>
      </w:r>
    </w:p>
    <w:p w:rsidR="006516B3" w:rsidRDefault="006516B3" w:rsidP="00DB7980">
      <w:pPr>
        <w:rPr>
          <w:szCs w:val="24"/>
        </w:rPr>
      </w:pPr>
      <w:r>
        <w:rPr>
          <w:szCs w:val="24"/>
        </w:rPr>
        <w:t>Beberapa saat kemudian, petugas meminta kepada Pak Ahmad untuk melihat sapi yang mengalami kelainan. Sebelum melakukan tindakan, petugas mengajukan beberapa pertanyaan pada Pak Ahmad untuk mendapatkan informasi yang dapat menunjang dalam melakukan tindakan. Keterangan dari Pak Ahmad bahwa kemarin sore sapinya menunjukkan kelainan yaitu keluar lendir di lubang kemaluan dan tidak lama kemudian fetus (anak sapi) yang kemungkinan masih berusia 6 bulan mengalami keguguran.</w:t>
      </w:r>
    </w:p>
    <w:p w:rsidR="006516B3" w:rsidRDefault="006516B3" w:rsidP="00DB7980">
      <w:pPr>
        <w:rPr>
          <w:szCs w:val="24"/>
        </w:rPr>
      </w:pPr>
      <w:r>
        <w:rPr>
          <w:szCs w:val="24"/>
        </w:rPr>
        <w:t>Tindakan yang dilakukan petugas adalah menyarankan kepada Pak Ahmad untuk membersihkan tempat/lantai kandang dimana cairan yang keluar ketika sapi mengalami keguguran. Selain itu, petugas juga melakukan tindakan pada induk sapi tersebut dengan melakukan pengobatan dan menghubungi dokter hewan untuk konsultasi. Dokter hewan menyarankan kepada petugas untuk mengambil sampel darah untuk uji RBT.</w:t>
      </w:r>
    </w:p>
    <w:p w:rsidR="006516B3" w:rsidRDefault="006516B3" w:rsidP="00DB7980">
      <w:pPr>
        <w:rPr>
          <w:szCs w:val="24"/>
        </w:rPr>
      </w:pPr>
      <w:r>
        <w:rPr>
          <w:szCs w:val="24"/>
        </w:rPr>
        <w:t>Kejadian tersebut sudah sering terjadi pada sapi Pak Ahmad dan sudah 3 ekor sapinya yang mengalami keguguran. Sapi-sapi yang mengalami keguguran dijual ke kerabatnya yang tinggalnya di selatan desanya. Namun sebelumnya, Pak Ahmad pernah membeli sapi induk yang kondisi tubuhnya kurus, tidak produktif dan ada bengkak di bagian sendinya.</w:t>
      </w:r>
    </w:p>
    <w:p w:rsidR="00A94803" w:rsidRDefault="00A94803" w:rsidP="00DB7980">
      <w:pPr>
        <w:rPr>
          <w:rFonts w:ascii="Times New Roman" w:hAnsi="Times New Roman"/>
          <w:sz w:val="20"/>
          <w:szCs w:val="20"/>
        </w:rPr>
      </w:pPr>
    </w:p>
    <w:p w:rsidR="00BB763A" w:rsidRPr="00BB763A" w:rsidRDefault="00BB763A" w:rsidP="00DB7980">
      <w:pPr>
        <w:rPr>
          <w:szCs w:val="24"/>
        </w:rPr>
      </w:pPr>
      <w:r>
        <w:rPr>
          <w:szCs w:val="24"/>
        </w:rPr>
        <w:t>Studi Kasus 2</w:t>
      </w:r>
    </w:p>
    <w:p w:rsidR="00BB763A" w:rsidRPr="00BB763A" w:rsidRDefault="00BB763A" w:rsidP="00DB7980">
      <w:pPr>
        <w:rPr>
          <w:szCs w:val="24"/>
        </w:rPr>
      </w:pPr>
      <w:r w:rsidRPr="00BB763A">
        <w:rPr>
          <w:szCs w:val="24"/>
        </w:rPr>
        <w:t xml:space="preserve">Pada hari jum’at tanggal 12 Oktober bapak Sangkala yang beralamat di Desa Jinato pergi ke Puskeswan yang ada di Kecamatan Pasimarannu untuk melaporkan bahwasanya satu ekor sapinya ada yang baru melahirkan pagi tadi kondisinya lemah dan tidak ada nafsu makan, tetapi anak sapinya yang baru dilahirkan entah kenapa tiba-tiba mati, karena rasa khawatir dan penasarannya akhirnya pak Sangkala memutuskan untuk bertanya kepada </w:t>
      </w:r>
      <w:r w:rsidR="00A94803">
        <w:rPr>
          <w:szCs w:val="24"/>
        </w:rPr>
        <w:t xml:space="preserve">petugas </w:t>
      </w:r>
      <w:r w:rsidRPr="00BB763A">
        <w:rPr>
          <w:szCs w:val="24"/>
        </w:rPr>
        <w:t xml:space="preserve"> yang ada di Puskeswan tersebut.</w:t>
      </w:r>
    </w:p>
    <w:p w:rsidR="00BB763A" w:rsidRPr="00BB763A" w:rsidRDefault="00BB763A" w:rsidP="00DB7980">
      <w:pPr>
        <w:rPr>
          <w:szCs w:val="24"/>
        </w:rPr>
      </w:pPr>
      <w:r w:rsidRPr="00BB763A">
        <w:rPr>
          <w:szCs w:val="24"/>
        </w:rPr>
        <w:t>Bapak Sangkala adalah seorang tokoh masyarakat yang disegani di desanya, selain itu dia juga dijuluki sebagai juragan sapi</w:t>
      </w:r>
      <w:r w:rsidR="00A94803">
        <w:rPr>
          <w:szCs w:val="24"/>
        </w:rPr>
        <w:t>.</w:t>
      </w:r>
      <w:r w:rsidRPr="00BB763A">
        <w:rPr>
          <w:szCs w:val="24"/>
        </w:rPr>
        <w:t xml:space="preserve"> </w:t>
      </w:r>
      <w:r w:rsidR="00A94803">
        <w:rPr>
          <w:szCs w:val="24"/>
        </w:rPr>
        <w:t>P</w:t>
      </w:r>
      <w:r w:rsidRPr="00BB763A">
        <w:rPr>
          <w:szCs w:val="24"/>
        </w:rPr>
        <w:t>ak Sangkala mempunyai</w:t>
      </w:r>
      <w:r w:rsidR="00A94803">
        <w:rPr>
          <w:szCs w:val="24"/>
        </w:rPr>
        <w:t xml:space="preserve"> ternak sapi lebih dari 30 ekor.</w:t>
      </w:r>
      <w:r w:rsidRPr="00BB763A">
        <w:rPr>
          <w:szCs w:val="24"/>
        </w:rPr>
        <w:t xml:space="preserve"> Desa Jinato bukan merupakan daerah yang subur karena sebagian besar wilayahnya adalah lahan kritis, hanya sebagian kecil lahan yang bisa ditanami dengan palawija ataupun padi itupun hanya pada saat musim penghujan tiba sehingga lahan yang kritis itu dibiarkan oleh masyarakat terbengkalai begitu saja, tetapi dibalik itu lahan tersebut sangat cocok dijadikan sebagai area penggembalaan ternak maka tidak mengherankan </w:t>
      </w:r>
      <w:r w:rsidRPr="00BB763A">
        <w:rPr>
          <w:szCs w:val="24"/>
        </w:rPr>
        <w:lastRenderedPageBreak/>
        <w:t xml:space="preserve">kalau banyak sapi yang berkeliaran mencari makan sendiri atau istilah lain  warga Desa Jinato menyebutnya </w:t>
      </w:r>
      <w:r w:rsidRPr="00BB763A">
        <w:rPr>
          <w:i/>
          <w:szCs w:val="24"/>
        </w:rPr>
        <w:t>mallampa</w:t>
      </w:r>
      <w:r w:rsidRPr="00BB763A">
        <w:rPr>
          <w:szCs w:val="24"/>
        </w:rPr>
        <w:t xml:space="preserve"> yang pada umumnya ternak dipelihara secara ekstenfif.</w:t>
      </w:r>
    </w:p>
    <w:p w:rsidR="00BB763A" w:rsidRPr="00BB763A" w:rsidRDefault="00BB763A" w:rsidP="00DB7980">
      <w:pPr>
        <w:rPr>
          <w:szCs w:val="24"/>
        </w:rPr>
      </w:pPr>
      <w:r w:rsidRPr="00BB763A">
        <w:rPr>
          <w:szCs w:val="24"/>
        </w:rPr>
        <w:t xml:space="preserve">Pada saat bercerita kepada </w:t>
      </w:r>
      <w:r>
        <w:rPr>
          <w:szCs w:val="24"/>
        </w:rPr>
        <w:t>petugas</w:t>
      </w:r>
      <w:r w:rsidRPr="00BB763A">
        <w:rPr>
          <w:szCs w:val="24"/>
        </w:rPr>
        <w:t xml:space="preserve">, tiba-tiba pak Sangkala ingat bahwa sapi tersebut juga pernah mengalami hal yang serupa satu setengah tahun yang lalu keguguran, dikarenakan keterbatasan pengetahuannya maka bangkai anak sapi tersebut dibiarkan begitu saja tetapi sebelum dia pergi sempat dia berikan minuman yang sudah dicampur gula merah untuk induk sapi dan daun nangka yang ada di kebunnya serta membuatkan ramuan tradisional untuk mengobati kaki sapi tersebut yang bengkak. </w:t>
      </w:r>
      <w:r w:rsidR="0061217F">
        <w:rPr>
          <w:szCs w:val="24"/>
        </w:rPr>
        <w:t>B</w:t>
      </w:r>
      <w:r w:rsidRPr="00BB763A">
        <w:rPr>
          <w:szCs w:val="24"/>
        </w:rPr>
        <w:t xml:space="preserve">eberapa hari </w:t>
      </w:r>
      <w:r w:rsidR="0061217F">
        <w:rPr>
          <w:szCs w:val="24"/>
        </w:rPr>
        <w:t xml:space="preserve">sapinya </w:t>
      </w:r>
      <w:r w:rsidRPr="00BB763A">
        <w:rPr>
          <w:szCs w:val="24"/>
        </w:rPr>
        <w:t xml:space="preserve">menunjukkan tingkah laku yang aneh, buang kotoran tidak lancar dan badannya kurus, saat ditanya </w:t>
      </w:r>
      <w:r w:rsidR="00A94803">
        <w:rPr>
          <w:szCs w:val="24"/>
        </w:rPr>
        <w:t>petugas</w:t>
      </w:r>
      <w:r w:rsidRPr="00BB763A">
        <w:rPr>
          <w:szCs w:val="24"/>
        </w:rPr>
        <w:t xml:space="preserve"> tentang kondisi terakhirnya dia hanya menjelaskan bahwa masih ada leleran di kelamin sapi dan belum sempat dia bersihkan dengan harapan leleran tersebut akan kering dan bersih dengan sendirinya karena akan dijilati.</w:t>
      </w:r>
    </w:p>
    <w:p w:rsidR="00BB763A" w:rsidRPr="00BB763A" w:rsidRDefault="00BB763A" w:rsidP="00DB7980">
      <w:pPr>
        <w:rPr>
          <w:szCs w:val="24"/>
        </w:rPr>
      </w:pPr>
      <w:r w:rsidRPr="00BB763A">
        <w:rPr>
          <w:szCs w:val="24"/>
        </w:rPr>
        <w:t xml:space="preserve">Dia sangat berharap kepada </w:t>
      </w:r>
      <w:r>
        <w:rPr>
          <w:szCs w:val="24"/>
        </w:rPr>
        <w:t>petugas</w:t>
      </w:r>
      <w:r w:rsidRPr="00BB763A">
        <w:rPr>
          <w:szCs w:val="24"/>
        </w:rPr>
        <w:t xml:space="preserve"> tersebut untuk datang mengunjungi desanya</w:t>
      </w:r>
      <w:r w:rsidR="0061217F">
        <w:rPr>
          <w:szCs w:val="24"/>
        </w:rPr>
        <w:t>.</w:t>
      </w:r>
      <w:r w:rsidRPr="00BB763A">
        <w:rPr>
          <w:szCs w:val="24"/>
        </w:rPr>
        <w:t xml:space="preserve"> </w:t>
      </w:r>
      <w:r w:rsidR="0061217F">
        <w:rPr>
          <w:szCs w:val="24"/>
        </w:rPr>
        <w:t>A</w:t>
      </w:r>
      <w:r w:rsidRPr="00BB763A">
        <w:rPr>
          <w:szCs w:val="24"/>
        </w:rPr>
        <w:t xml:space="preserve">da </w:t>
      </w:r>
      <w:r w:rsidR="0061217F">
        <w:rPr>
          <w:szCs w:val="24"/>
        </w:rPr>
        <w:t xml:space="preserve">juga </w:t>
      </w:r>
      <w:r w:rsidRPr="00BB763A">
        <w:rPr>
          <w:szCs w:val="24"/>
        </w:rPr>
        <w:t>sapinya yang lain juga menunjukkan gejala cacingan dan masih ada 2 ekor lagi yang sudah 4 tahun lebih tidak pernah beranak untuk diperiksa kandungannya bahkan ada juga sapi milik pak Samad yang ikut dalam kawanan kelompok sapinya sudah 2 hari lebih dulu melahirkan ari-arinya belum juga lepas, sebelum pak sangkala pulang dari puskeswan sempat dia memberikan foto kondisi sapinya yang diambil beberapa waktu lalu.</w:t>
      </w:r>
    </w:p>
    <w:p w:rsidR="00BB763A" w:rsidRPr="00132896" w:rsidRDefault="00BB763A" w:rsidP="006516B3">
      <w:pPr>
        <w:spacing w:line="240" w:lineRule="auto"/>
        <w:ind w:left="1560"/>
        <w:jc w:val="both"/>
        <w:rPr>
          <w:sz w:val="24"/>
          <w:szCs w:val="24"/>
        </w:rPr>
      </w:pPr>
    </w:p>
    <w:p w:rsidR="00DB7980" w:rsidRPr="00DB7980" w:rsidRDefault="00DB7980" w:rsidP="00DB7980">
      <w:pPr>
        <w:pStyle w:val="Heading2"/>
      </w:pPr>
      <w:bookmarkStart w:id="673" w:name="_Toc394932604"/>
      <w:bookmarkStart w:id="674" w:name="_Toc399432389"/>
      <w:bookmarkStart w:id="675" w:name="_Toc415211300"/>
      <w:bookmarkStart w:id="676" w:name="_Toc415673659"/>
      <w:r w:rsidRPr="00DB7980">
        <w:t>Pemeriksaan fisik</w:t>
      </w:r>
      <w:bookmarkEnd w:id="673"/>
      <w:bookmarkEnd w:id="674"/>
      <w:bookmarkEnd w:id="675"/>
      <w:bookmarkEnd w:id="676"/>
    </w:p>
    <w:p w:rsidR="00DB7980" w:rsidRPr="00DB7980" w:rsidRDefault="00DB7980" w:rsidP="00DB7980">
      <w:pPr>
        <w:pStyle w:val="Heading3"/>
      </w:pPr>
      <w:r w:rsidRPr="00DB7980">
        <w:t>Latar Belakang</w:t>
      </w:r>
    </w:p>
    <w:p w:rsidR="00DB7980" w:rsidRPr="00BC0A3F" w:rsidRDefault="00DB7980" w:rsidP="00DB7980">
      <w:pPr>
        <w:spacing w:line="240" w:lineRule="auto"/>
        <w:rPr>
          <w:rFonts w:ascii="Calibri" w:eastAsia="Times New Roman" w:hAnsi="Calibri" w:cs="Times New Roman"/>
          <w:rPrChange w:id="677" w:author="Catriona Mackenzie" w:date="2015-04-27T16:01:00Z">
            <w:rPr>
              <w:rFonts w:ascii="Calibri" w:eastAsia="Times New Roman" w:hAnsi="Calibri" w:cs="Times New Roman"/>
              <w:lang w:val="en-US"/>
            </w:rPr>
          </w:rPrChange>
        </w:rPr>
      </w:pPr>
      <w:r w:rsidRPr="00BC0A3F">
        <w:rPr>
          <w:rFonts w:ascii="Calibri" w:eastAsia="Times New Roman" w:hAnsi="Calibri" w:cs="Times New Roman"/>
          <w:rPrChange w:id="678" w:author="Catriona Mackenzie" w:date="2015-04-27T16:01:00Z">
            <w:rPr>
              <w:rFonts w:ascii="Calibri" w:eastAsia="Times New Roman" w:hAnsi="Calibri" w:cs="Times New Roman"/>
              <w:lang w:val="en-US"/>
            </w:rPr>
          </w:rPrChange>
        </w:rPr>
        <w:t xml:space="preserve">Tujuan dalam melakukan pemeriksaan fisik adalah untuk mendapatkan informasi yang obyektif.  Pemeriksaan fisik merupakan bagian penting untuk mengklarifikasi informasi yang diperoleh sebelumnya terutama tentang kondisi ternak yang sakit. Dalam melakukan pemeriksaan fisik sebaiknya investigator harus memahami tentang anatomi dan fisiologi hewan. Investigator juga harus memiliki pemahaman akan kondisi normal. Dalam konteks ini investigator tidaklah harus mahir atau ahli dalam melakukan pemeriksaan fisik, tetapi sebaiknya memahami dan menerapkan pendekatan rutin dan  sistimatis dalam melakukan pemeriksaan fisik dan dapat mencatat perubahan penting yang mempengaruhi kondisi normal. </w:t>
      </w:r>
    </w:p>
    <w:p w:rsidR="00DB7980" w:rsidRPr="00DB7980" w:rsidRDefault="00DB7980" w:rsidP="00DB7980">
      <w:pPr>
        <w:pStyle w:val="Heading3"/>
      </w:pPr>
      <w:r w:rsidRPr="00DB7980">
        <w:t>Tujuan Pembelajaran</w:t>
      </w:r>
    </w:p>
    <w:p w:rsidR="00DB7980" w:rsidRPr="00DB7980" w:rsidRDefault="00DB7980" w:rsidP="00872215">
      <w:pPr>
        <w:numPr>
          <w:ilvl w:val="0"/>
          <w:numId w:val="103"/>
        </w:numPr>
        <w:contextualSpacing/>
        <w:jc w:val="both"/>
        <w:rPr>
          <w:rFonts w:ascii="Calibri" w:eastAsia="Times New Roman" w:hAnsi="Calibri" w:cs="Times New Roman"/>
        </w:rPr>
      </w:pPr>
      <w:r w:rsidRPr="00DB7980">
        <w:rPr>
          <w:rFonts w:ascii="Calibri" w:eastAsia="Times New Roman" w:hAnsi="Calibri" w:cs="Times New Roman"/>
        </w:rPr>
        <w:t>Peserta dapat melakukan pemeriksaan fisik dasar.</w:t>
      </w:r>
    </w:p>
    <w:p w:rsidR="00DB7980" w:rsidRPr="00DB7980" w:rsidRDefault="00DB7980" w:rsidP="00872215">
      <w:pPr>
        <w:numPr>
          <w:ilvl w:val="0"/>
          <w:numId w:val="103"/>
        </w:numPr>
        <w:contextualSpacing/>
        <w:jc w:val="both"/>
        <w:rPr>
          <w:rFonts w:ascii="Calibri" w:eastAsia="Times New Roman" w:hAnsi="Calibri" w:cs="Times New Roman"/>
        </w:rPr>
      </w:pPr>
      <w:r w:rsidRPr="00DB7980">
        <w:rPr>
          <w:rFonts w:ascii="Calibri" w:eastAsia="Times New Roman" w:hAnsi="Calibri" w:cs="Times New Roman"/>
        </w:rPr>
        <w:t>Peserta dapat menjelaskan kemungkinan perubahan dari normal yang ditemukan saat melakukan pemeriksaan fisik.</w:t>
      </w:r>
    </w:p>
    <w:p w:rsidR="00205534" w:rsidDel="00DB7980" w:rsidRDefault="00205534" w:rsidP="007D006D">
      <w:pPr>
        <w:spacing w:after="0"/>
        <w:ind w:left="851"/>
        <w:jc w:val="both"/>
        <w:rPr>
          <w:del w:id="679" w:author="EID Project" w:date="2015-03-27T16:28:00Z"/>
          <w:sz w:val="24"/>
        </w:rPr>
      </w:pPr>
    </w:p>
    <w:p w:rsidR="00213FF0" w:rsidRPr="004B1648" w:rsidDel="00DB7980" w:rsidRDefault="00213FF0" w:rsidP="007D006D">
      <w:pPr>
        <w:spacing w:after="0"/>
        <w:ind w:left="851"/>
        <w:jc w:val="both"/>
        <w:rPr>
          <w:del w:id="680" w:author="EID Project" w:date="2015-03-27T16:28:00Z"/>
          <w:sz w:val="24"/>
        </w:rPr>
      </w:pPr>
    </w:p>
    <w:p w:rsidR="00B84D63" w:rsidDel="00DB7980" w:rsidRDefault="00B84D63" w:rsidP="007D006D">
      <w:pPr>
        <w:spacing w:after="0"/>
        <w:ind w:left="851"/>
        <w:jc w:val="both"/>
        <w:rPr>
          <w:del w:id="681" w:author="EID Project" w:date="2015-03-27T16:28:00Z"/>
          <w:b/>
          <w:i/>
          <w:sz w:val="24"/>
        </w:rPr>
      </w:pPr>
      <w:del w:id="682" w:author="EID Project" w:date="2015-03-27T16:28:00Z">
        <w:r w:rsidRPr="00B84D63" w:rsidDel="00DB7980">
          <w:rPr>
            <w:b/>
            <w:i/>
            <w:sz w:val="24"/>
          </w:rPr>
          <w:delText>Tujuan Pembelajaran</w:delText>
        </w:r>
      </w:del>
    </w:p>
    <w:p w:rsidR="00D032DE" w:rsidRPr="00C24FB5" w:rsidDel="00DB7980" w:rsidRDefault="00D032DE" w:rsidP="00872215">
      <w:pPr>
        <w:numPr>
          <w:ilvl w:val="0"/>
          <w:numId w:val="7"/>
        </w:numPr>
        <w:spacing w:after="0" w:line="240" w:lineRule="auto"/>
        <w:ind w:left="1276"/>
        <w:contextualSpacing/>
        <w:rPr>
          <w:del w:id="683" w:author="EID Project" w:date="2015-03-27T16:28:00Z"/>
          <w:rFonts w:ascii="Calibri" w:eastAsia="Times New Roman" w:hAnsi="Calibri" w:cs="Times New Roman"/>
          <w:b/>
          <w:i/>
          <w:sz w:val="24"/>
        </w:rPr>
      </w:pPr>
      <w:del w:id="684" w:author="EID Project" w:date="2015-03-27T16:28:00Z">
        <w:r w:rsidRPr="004E0ED3" w:rsidDel="00DB7980">
          <w:rPr>
            <w:rFonts w:ascii="Calibri" w:eastAsia="Times New Roman" w:hAnsi="Calibri" w:cs="Times New Roman"/>
            <w:b/>
            <w:i/>
            <w:sz w:val="24"/>
          </w:rPr>
          <w:delText>Peserta memahami proses melakukan pemeriksaan fisik secara menyeluruh berdasarkan regio tubuh ternak.</w:delText>
        </w:r>
      </w:del>
    </w:p>
    <w:p w:rsidR="00D032DE" w:rsidRPr="00C24FB5" w:rsidDel="00DB7980" w:rsidRDefault="00D032DE" w:rsidP="00872215">
      <w:pPr>
        <w:pStyle w:val="ListParagraph"/>
        <w:numPr>
          <w:ilvl w:val="0"/>
          <w:numId w:val="52"/>
        </w:numPr>
        <w:ind w:left="1276"/>
        <w:rPr>
          <w:del w:id="685" w:author="EID Project" w:date="2015-03-27T16:28:00Z"/>
          <w:rFonts w:eastAsia="Times New Roman"/>
          <w:b/>
          <w:i/>
          <w:color w:val="0070C0"/>
          <w:sz w:val="24"/>
        </w:rPr>
      </w:pPr>
      <w:del w:id="686" w:author="EID Project" w:date="2015-03-27T16:28:00Z">
        <w:r w:rsidRPr="00C24FB5" w:rsidDel="00DB7980">
          <w:rPr>
            <w:rFonts w:eastAsia="Times New Roman"/>
            <w:b/>
            <w:i/>
            <w:sz w:val="24"/>
          </w:rPr>
          <w:delText xml:space="preserve">Peserta dapat mendiskusikan perubahan-perubahan yang mungkin terjadi pada organ saat </w:delText>
        </w:r>
        <w:r w:rsidRPr="00BC0A3F" w:rsidDel="00DB7980">
          <w:rPr>
            <w:rFonts w:eastAsia="Times New Roman"/>
            <w:b/>
            <w:i/>
            <w:sz w:val="24"/>
            <w:rPrChange w:id="687" w:author="Catriona Mackenzie" w:date="2015-04-27T16:01:00Z">
              <w:rPr>
                <w:rFonts w:eastAsia="Times New Roman"/>
                <w:b/>
                <w:i/>
                <w:sz w:val="24"/>
                <w:lang w:val="en-US"/>
              </w:rPr>
            </w:rPrChange>
          </w:rPr>
          <w:delText>melakukan</w:delText>
        </w:r>
        <w:r w:rsidRPr="00C24FB5" w:rsidDel="00DB7980">
          <w:rPr>
            <w:rFonts w:eastAsia="Times New Roman"/>
            <w:b/>
            <w:i/>
            <w:sz w:val="24"/>
          </w:rPr>
          <w:delText xml:space="preserve"> </w:delText>
        </w:r>
        <w:r w:rsidRPr="00C24FB5" w:rsidDel="00DB7980">
          <w:rPr>
            <w:b/>
            <w:i/>
            <w:sz w:val="24"/>
          </w:rPr>
          <w:delText>pemeriksaan</w:delText>
        </w:r>
        <w:r w:rsidRPr="00C24FB5" w:rsidDel="00DB7980">
          <w:rPr>
            <w:rFonts w:eastAsia="Times New Roman"/>
            <w:b/>
            <w:i/>
            <w:sz w:val="24"/>
          </w:rPr>
          <w:delText xml:space="preserve"> fisik</w:delText>
        </w:r>
        <w:r w:rsidRPr="00C24FB5" w:rsidDel="00DB7980">
          <w:rPr>
            <w:rFonts w:eastAsia="Times New Roman"/>
            <w:b/>
            <w:i/>
            <w:color w:val="0070C0"/>
            <w:sz w:val="24"/>
          </w:rPr>
          <w:delText>.</w:delText>
        </w:r>
      </w:del>
    </w:p>
    <w:p w:rsidR="00E37B2F" w:rsidRPr="00E37B2F" w:rsidRDefault="00E37B2F" w:rsidP="00E37B2F">
      <w:pPr>
        <w:pStyle w:val="ListParagraph"/>
        <w:spacing w:after="0"/>
        <w:ind w:left="1276"/>
        <w:jc w:val="both"/>
        <w:rPr>
          <w:sz w:val="24"/>
        </w:rPr>
      </w:pPr>
    </w:p>
    <w:p w:rsidR="00D42A43" w:rsidRDefault="00D42A43" w:rsidP="00D42A43">
      <w:pPr>
        <w:spacing w:after="0"/>
        <w:ind w:left="851"/>
        <w:jc w:val="both"/>
        <w:rPr>
          <w:b/>
          <w:i/>
          <w:sz w:val="24"/>
        </w:rPr>
      </w:pPr>
      <w:r w:rsidRPr="00B84D63">
        <w:rPr>
          <w:b/>
          <w:i/>
          <w:sz w:val="24"/>
        </w:rPr>
        <w:t>Metode</w:t>
      </w:r>
    </w:p>
    <w:p w:rsidR="00D42A43" w:rsidRPr="00266D90" w:rsidRDefault="00D42A43" w:rsidP="00872215">
      <w:pPr>
        <w:numPr>
          <w:ilvl w:val="0"/>
          <w:numId w:val="33"/>
        </w:numPr>
        <w:spacing w:after="0"/>
        <w:ind w:left="1276" w:hanging="436"/>
        <w:jc w:val="both"/>
        <w:rPr>
          <w:rFonts w:eastAsia="Calibri" w:cstheme="minorHAnsi"/>
          <w:sz w:val="24"/>
          <w:szCs w:val="24"/>
        </w:rPr>
      </w:pPr>
      <w:r>
        <w:rPr>
          <w:rFonts w:eastAsia="Calibri" w:cstheme="minorHAnsi"/>
          <w:sz w:val="24"/>
          <w:szCs w:val="24"/>
        </w:rPr>
        <w:t xml:space="preserve">Simulasi dengan </w:t>
      </w:r>
      <w:r w:rsidRPr="00266D90">
        <w:rPr>
          <w:rFonts w:eastAsia="Calibri" w:cstheme="minorHAnsi"/>
          <w:sz w:val="24"/>
          <w:szCs w:val="24"/>
        </w:rPr>
        <w:t>Pe</w:t>
      </w:r>
      <w:r w:rsidRPr="00266D90">
        <w:rPr>
          <w:rFonts w:cstheme="minorHAnsi"/>
          <w:sz w:val="24"/>
          <w:szCs w:val="24"/>
        </w:rPr>
        <w:t>mutaran film atau penayangan gambar penyakit</w:t>
      </w:r>
    </w:p>
    <w:p w:rsidR="00D42A43" w:rsidRPr="00266D90" w:rsidRDefault="00D42A43" w:rsidP="00872215">
      <w:pPr>
        <w:numPr>
          <w:ilvl w:val="0"/>
          <w:numId w:val="33"/>
        </w:numPr>
        <w:spacing w:after="0"/>
        <w:ind w:left="1276" w:hanging="436"/>
        <w:jc w:val="both"/>
        <w:rPr>
          <w:rFonts w:eastAsia="Calibri" w:cstheme="minorHAnsi"/>
          <w:sz w:val="24"/>
          <w:szCs w:val="24"/>
        </w:rPr>
      </w:pPr>
      <w:r w:rsidRPr="00266D90">
        <w:rPr>
          <w:rFonts w:eastAsia="Calibri" w:cstheme="minorHAnsi"/>
          <w:sz w:val="24"/>
          <w:szCs w:val="24"/>
        </w:rPr>
        <w:t>Curah Pendapat</w:t>
      </w:r>
    </w:p>
    <w:p w:rsidR="00D42A43" w:rsidRPr="00266D90" w:rsidRDefault="00D42A43" w:rsidP="00872215">
      <w:pPr>
        <w:numPr>
          <w:ilvl w:val="0"/>
          <w:numId w:val="33"/>
        </w:numPr>
        <w:spacing w:after="0"/>
        <w:ind w:left="1276" w:hanging="436"/>
        <w:jc w:val="both"/>
        <w:rPr>
          <w:rFonts w:eastAsia="Calibri" w:cstheme="minorHAnsi"/>
          <w:sz w:val="24"/>
          <w:szCs w:val="24"/>
        </w:rPr>
      </w:pPr>
      <w:r w:rsidRPr="00266D90">
        <w:rPr>
          <w:rFonts w:eastAsia="Calibri" w:cstheme="minorHAnsi"/>
          <w:sz w:val="24"/>
          <w:szCs w:val="24"/>
        </w:rPr>
        <w:t xml:space="preserve">Diskusi </w:t>
      </w:r>
    </w:p>
    <w:p w:rsidR="00D42A43" w:rsidRPr="00266D90" w:rsidRDefault="00D42A43" w:rsidP="00872215">
      <w:pPr>
        <w:numPr>
          <w:ilvl w:val="0"/>
          <w:numId w:val="33"/>
        </w:numPr>
        <w:spacing w:after="0"/>
        <w:ind w:left="1276" w:hanging="436"/>
        <w:jc w:val="both"/>
        <w:rPr>
          <w:rFonts w:eastAsia="Calibri" w:cstheme="minorHAnsi"/>
          <w:sz w:val="24"/>
          <w:szCs w:val="24"/>
        </w:rPr>
      </w:pPr>
      <w:r w:rsidRPr="00266D90">
        <w:rPr>
          <w:rFonts w:eastAsia="Calibri" w:cstheme="minorHAnsi"/>
          <w:sz w:val="24"/>
          <w:szCs w:val="24"/>
        </w:rPr>
        <w:lastRenderedPageBreak/>
        <w:t>Presentasi</w:t>
      </w:r>
    </w:p>
    <w:p w:rsidR="00D42A43" w:rsidRPr="00B84D63" w:rsidRDefault="00D42A43" w:rsidP="00D42A43">
      <w:pPr>
        <w:spacing w:after="0"/>
        <w:ind w:left="851"/>
        <w:jc w:val="both"/>
        <w:rPr>
          <w:b/>
          <w:i/>
          <w:sz w:val="24"/>
        </w:rPr>
      </w:pPr>
    </w:p>
    <w:p w:rsidR="00D42A43" w:rsidRDefault="00D42A43" w:rsidP="00D42A43">
      <w:pPr>
        <w:spacing w:after="0"/>
        <w:ind w:left="851"/>
        <w:jc w:val="both"/>
        <w:rPr>
          <w:b/>
          <w:i/>
          <w:sz w:val="24"/>
        </w:rPr>
      </w:pPr>
      <w:r w:rsidRPr="00B84D63">
        <w:rPr>
          <w:b/>
          <w:i/>
          <w:sz w:val="24"/>
        </w:rPr>
        <w:t>Alat dan bahan</w:t>
      </w:r>
    </w:p>
    <w:p w:rsidR="00D42A43" w:rsidRPr="00BC69AD" w:rsidRDefault="00D42A43" w:rsidP="00872215">
      <w:pPr>
        <w:pStyle w:val="ListParagraph"/>
        <w:numPr>
          <w:ilvl w:val="0"/>
          <w:numId w:val="34"/>
        </w:numPr>
        <w:ind w:left="1276" w:hanging="425"/>
        <w:jc w:val="both"/>
        <w:rPr>
          <w:rFonts w:cstheme="minorHAnsi"/>
          <w:sz w:val="24"/>
          <w:szCs w:val="24"/>
        </w:rPr>
      </w:pPr>
      <w:r w:rsidRPr="00BC69AD">
        <w:rPr>
          <w:rFonts w:cstheme="minorHAnsi"/>
          <w:sz w:val="24"/>
          <w:szCs w:val="24"/>
        </w:rPr>
        <w:t>Proyektor</w:t>
      </w:r>
    </w:p>
    <w:p w:rsidR="00D42A43" w:rsidRPr="00BC69AD" w:rsidRDefault="00D42A43" w:rsidP="00872215">
      <w:pPr>
        <w:pStyle w:val="ListParagraph"/>
        <w:numPr>
          <w:ilvl w:val="0"/>
          <w:numId w:val="34"/>
        </w:numPr>
        <w:ind w:left="1276" w:hanging="425"/>
        <w:jc w:val="both"/>
        <w:rPr>
          <w:rFonts w:cstheme="minorHAnsi"/>
          <w:sz w:val="24"/>
          <w:szCs w:val="24"/>
        </w:rPr>
      </w:pPr>
      <w:r w:rsidRPr="00BC69AD">
        <w:rPr>
          <w:rFonts w:cstheme="minorHAnsi"/>
          <w:sz w:val="24"/>
          <w:szCs w:val="24"/>
        </w:rPr>
        <w:t>Laptop</w:t>
      </w:r>
    </w:p>
    <w:p w:rsidR="00D42A43" w:rsidRPr="00BC69AD" w:rsidRDefault="00D42A43" w:rsidP="00872215">
      <w:pPr>
        <w:pStyle w:val="ListParagraph"/>
        <w:numPr>
          <w:ilvl w:val="0"/>
          <w:numId w:val="34"/>
        </w:numPr>
        <w:ind w:left="1276" w:hanging="425"/>
        <w:jc w:val="both"/>
        <w:rPr>
          <w:rFonts w:cstheme="minorHAnsi"/>
          <w:sz w:val="24"/>
          <w:szCs w:val="24"/>
        </w:rPr>
      </w:pPr>
      <w:r w:rsidRPr="00BC69AD">
        <w:rPr>
          <w:rFonts w:cstheme="minorHAnsi"/>
          <w:sz w:val="24"/>
          <w:szCs w:val="24"/>
        </w:rPr>
        <w:t xml:space="preserve">Kertas metaplan </w:t>
      </w:r>
    </w:p>
    <w:p w:rsidR="00D42A43" w:rsidRPr="00BC69AD" w:rsidRDefault="00D42A43" w:rsidP="00872215">
      <w:pPr>
        <w:pStyle w:val="ListParagraph"/>
        <w:numPr>
          <w:ilvl w:val="0"/>
          <w:numId w:val="34"/>
        </w:numPr>
        <w:ind w:left="1276" w:hanging="425"/>
        <w:jc w:val="both"/>
        <w:rPr>
          <w:rFonts w:cstheme="minorHAnsi"/>
          <w:sz w:val="24"/>
          <w:szCs w:val="24"/>
        </w:rPr>
      </w:pPr>
      <w:r w:rsidRPr="00BC69AD">
        <w:rPr>
          <w:rFonts w:cstheme="minorHAnsi"/>
          <w:sz w:val="24"/>
          <w:szCs w:val="24"/>
        </w:rPr>
        <w:t>Flipchart/kertas plano</w:t>
      </w:r>
    </w:p>
    <w:p w:rsidR="00D42A43" w:rsidRPr="00BC69AD" w:rsidRDefault="00D42A43" w:rsidP="00872215">
      <w:pPr>
        <w:pStyle w:val="ListParagraph"/>
        <w:numPr>
          <w:ilvl w:val="0"/>
          <w:numId w:val="34"/>
        </w:numPr>
        <w:ind w:left="1276" w:hanging="425"/>
        <w:jc w:val="both"/>
        <w:rPr>
          <w:rFonts w:cstheme="minorHAnsi"/>
          <w:sz w:val="24"/>
          <w:szCs w:val="24"/>
        </w:rPr>
      </w:pPr>
      <w:r w:rsidRPr="00BC69AD">
        <w:rPr>
          <w:rFonts w:cstheme="minorHAnsi"/>
          <w:sz w:val="24"/>
          <w:szCs w:val="24"/>
        </w:rPr>
        <w:t>Selotip kertas</w:t>
      </w:r>
    </w:p>
    <w:p w:rsidR="00D42A43" w:rsidRPr="00BC69AD" w:rsidRDefault="00D42A43" w:rsidP="00872215">
      <w:pPr>
        <w:pStyle w:val="ListParagraph"/>
        <w:numPr>
          <w:ilvl w:val="0"/>
          <w:numId w:val="34"/>
        </w:numPr>
        <w:ind w:left="1276" w:hanging="425"/>
        <w:jc w:val="both"/>
        <w:rPr>
          <w:rFonts w:cstheme="minorHAnsi"/>
          <w:sz w:val="24"/>
          <w:szCs w:val="24"/>
        </w:rPr>
      </w:pPr>
      <w:r w:rsidRPr="00BC69AD">
        <w:rPr>
          <w:rFonts w:cstheme="minorHAnsi"/>
          <w:sz w:val="24"/>
          <w:szCs w:val="24"/>
        </w:rPr>
        <w:t>Double tape</w:t>
      </w:r>
    </w:p>
    <w:p w:rsidR="00D42A43" w:rsidRPr="00BC69AD" w:rsidRDefault="00D42A43" w:rsidP="00872215">
      <w:pPr>
        <w:pStyle w:val="ListParagraph"/>
        <w:numPr>
          <w:ilvl w:val="0"/>
          <w:numId w:val="34"/>
        </w:numPr>
        <w:ind w:left="1276" w:hanging="425"/>
        <w:jc w:val="both"/>
        <w:rPr>
          <w:rFonts w:cstheme="minorHAnsi"/>
          <w:sz w:val="24"/>
          <w:szCs w:val="24"/>
        </w:rPr>
      </w:pPr>
      <w:r w:rsidRPr="00BC69AD">
        <w:rPr>
          <w:rFonts w:cstheme="minorHAnsi"/>
          <w:sz w:val="24"/>
          <w:szCs w:val="24"/>
        </w:rPr>
        <w:t>Spidol kecil dan besar</w:t>
      </w:r>
    </w:p>
    <w:p w:rsidR="003C1939" w:rsidRDefault="003C1939" w:rsidP="007D006D">
      <w:pPr>
        <w:spacing w:after="0"/>
        <w:ind w:left="851"/>
        <w:jc w:val="both"/>
        <w:rPr>
          <w:b/>
          <w:i/>
          <w:sz w:val="24"/>
        </w:rPr>
      </w:pPr>
    </w:p>
    <w:p w:rsidR="00B84D63" w:rsidRPr="00B84D63" w:rsidRDefault="00B84D63" w:rsidP="007D006D">
      <w:pPr>
        <w:spacing w:after="0"/>
        <w:ind w:left="851"/>
        <w:jc w:val="both"/>
        <w:rPr>
          <w:b/>
          <w:i/>
          <w:sz w:val="24"/>
        </w:rPr>
      </w:pPr>
      <w:r w:rsidRPr="00B84D63">
        <w:rPr>
          <w:b/>
          <w:i/>
          <w:sz w:val="24"/>
        </w:rPr>
        <w:t>Waktu</w:t>
      </w:r>
      <w:r w:rsidR="003C1939">
        <w:rPr>
          <w:b/>
          <w:i/>
          <w:sz w:val="24"/>
        </w:rPr>
        <w:t>: 90 menit</w:t>
      </w:r>
    </w:p>
    <w:p w:rsidR="003C1939" w:rsidRDefault="003C1939" w:rsidP="007D006D">
      <w:pPr>
        <w:spacing w:after="0"/>
        <w:ind w:left="851"/>
        <w:jc w:val="both"/>
        <w:rPr>
          <w:b/>
          <w:i/>
          <w:sz w:val="24"/>
        </w:rPr>
      </w:pPr>
    </w:p>
    <w:p w:rsidR="008560C5" w:rsidRDefault="008560C5" w:rsidP="007D006D">
      <w:pPr>
        <w:spacing w:after="0"/>
        <w:ind w:left="851"/>
        <w:jc w:val="both"/>
        <w:rPr>
          <w:b/>
          <w:i/>
          <w:sz w:val="24"/>
        </w:rPr>
      </w:pPr>
    </w:p>
    <w:p w:rsidR="00B84D63" w:rsidRDefault="00B84D63" w:rsidP="007D006D">
      <w:pPr>
        <w:spacing w:after="0"/>
        <w:ind w:left="851"/>
        <w:jc w:val="both"/>
        <w:rPr>
          <w:b/>
          <w:i/>
          <w:sz w:val="24"/>
        </w:rPr>
      </w:pPr>
      <w:r w:rsidRPr="00B84D63">
        <w:rPr>
          <w:b/>
          <w:i/>
          <w:sz w:val="24"/>
        </w:rPr>
        <w:t>Tahapan sesi</w:t>
      </w:r>
    </w:p>
    <w:p w:rsidR="003C1939" w:rsidRDefault="00D42A43" w:rsidP="007D006D">
      <w:pPr>
        <w:spacing w:after="0"/>
        <w:ind w:left="851"/>
        <w:jc w:val="both"/>
        <w:rPr>
          <w:b/>
          <w:sz w:val="24"/>
        </w:rPr>
      </w:pPr>
      <w:r>
        <w:rPr>
          <w:b/>
          <w:sz w:val="24"/>
        </w:rPr>
        <w:t>Tahap 1: Diskusi dan Presentasi</w:t>
      </w:r>
      <w:r w:rsidR="00686A9F">
        <w:rPr>
          <w:b/>
          <w:sz w:val="24"/>
        </w:rPr>
        <w:t xml:space="preserve"> tentang pemeriksaan fisik</w:t>
      </w:r>
    </w:p>
    <w:p w:rsidR="00D42A43" w:rsidRPr="004A3ED9" w:rsidRDefault="00686A9F" w:rsidP="007D006D">
      <w:pPr>
        <w:spacing w:after="0"/>
        <w:ind w:left="851"/>
        <w:jc w:val="both"/>
        <w:rPr>
          <w:b/>
          <w:i/>
          <w:sz w:val="24"/>
        </w:rPr>
      </w:pPr>
      <w:r>
        <w:rPr>
          <w:sz w:val="24"/>
        </w:rPr>
        <w:t xml:space="preserve">Lakukan diskusi umum di kelas dengan mengajukan pertanyaan kunci: </w:t>
      </w:r>
      <w:r w:rsidR="004A3ED9">
        <w:rPr>
          <w:b/>
          <w:i/>
          <w:sz w:val="24"/>
        </w:rPr>
        <w:t>bagaimana cara anda memeriksa ternak sakit?</w:t>
      </w:r>
    </w:p>
    <w:p w:rsidR="004A3ED9" w:rsidRDefault="004A3ED9" w:rsidP="007D006D">
      <w:pPr>
        <w:spacing w:after="0"/>
        <w:ind w:left="851"/>
        <w:jc w:val="both"/>
        <w:rPr>
          <w:sz w:val="24"/>
        </w:rPr>
      </w:pPr>
      <w:r>
        <w:rPr>
          <w:sz w:val="24"/>
        </w:rPr>
        <w:t xml:space="preserve">Tulislah jawaban peserta dan pancinglah </w:t>
      </w:r>
      <w:r w:rsidR="00155CC4">
        <w:rPr>
          <w:sz w:val="24"/>
        </w:rPr>
        <w:t>untuk bediskusi lebih mendalam. Buatlah catatan penting dari hasil diskusi.</w:t>
      </w:r>
    </w:p>
    <w:p w:rsidR="00155CC4" w:rsidRDefault="00020E59" w:rsidP="007D006D">
      <w:pPr>
        <w:spacing w:after="0"/>
        <w:ind w:left="851"/>
        <w:jc w:val="both"/>
        <w:rPr>
          <w:sz w:val="24"/>
        </w:rPr>
      </w:pPr>
      <w:r>
        <w:rPr>
          <w:sz w:val="24"/>
        </w:rPr>
        <w:t>Bagikanlah check list pemeriksaan dan diskusikan satu persatu bagian</w:t>
      </w:r>
      <w:r w:rsidR="005F619C">
        <w:rPr>
          <w:sz w:val="24"/>
        </w:rPr>
        <w:t xml:space="preserve"> cara pemeriksaannya</w:t>
      </w:r>
      <w:r>
        <w:rPr>
          <w:sz w:val="24"/>
        </w:rPr>
        <w:t xml:space="preserve"> sesuai</w:t>
      </w:r>
      <w:r w:rsidR="005F619C">
        <w:rPr>
          <w:sz w:val="24"/>
        </w:rPr>
        <w:t xml:space="preserve"> dengan</w:t>
      </w:r>
      <w:r>
        <w:rPr>
          <w:sz w:val="24"/>
        </w:rPr>
        <w:t xml:space="preserve"> urutan checklist.</w:t>
      </w:r>
    </w:p>
    <w:p w:rsidR="00020E59" w:rsidRPr="004A3ED9" w:rsidRDefault="00020E59" w:rsidP="007D006D">
      <w:pPr>
        <w:spacing w:after="0"/>
        <w:ind w:left="851"/>
        <w:jc w:val="both"/>
        <w:rPr>
          <w:sz w:val="24"/>
        </w:rPr>
      </w:pPr>
    </w:p>
    <w:p w:rsidR="00D42A43" w:rsidRDefault="00D42A43" w:rsidP="007D006D">
      <w:pPr>
        <w:spacing w:after="0"/>
        <w:ind w:left="851"/>
        <w:jc w:val="both"/>
        <w:rPr>
          <w:b/>
          <w:sz w:val="24"/>
        </w:rPr>
      </w:pPr>
      <w:r>
        <w:rPr>
          <w:b/>
          <w:sz w:val="24"/>
        </w:rPr>
        <w:t>Tahap 2: Pemutaran Video dan Diskusi</w:t>
      </w:r>
      <w:r w:rsidR="00686A9F">
        <w:rPr>
          <w:b/>
          <w:sz w:val="24"/>
        </w:rPr>
        <w:t xml:space="preserve"> tentang</w:t>
      </w:r>
      <w:r w:rsidR="0065054E">
        <w:rPr>
          <w:b/>
          <w:sz w:val="24"/>
        </w:rPr>
        <w:t xml:space="preserve"> </w:t>
      </w:r>
      <w:r w:rsidR="00686A9F">
        <w:rPr>
          <w:b/>
          <w:sz w:val="24"/>
        </w:rPr>
        <w:t>pemeriksaan fisik</w:t>
      </w:r>
    </w:p>
    <w:p w:rsidR="0065054E" w:rsidRPr="0065054E" w:rsidRDefault="0065054E" w:rsidP="007D006D">
      <w:pPr>
        <w:spacing w:after="0"/>
        <w:ind w:left="851"/>
        <w:jc w:val="both"/>
        <w:rPr>
          <w:b/>
          <w:i/>
          <w:sz w:val="24"/>
        </w:rPr>
      </w:pPr>
      <w:r>
        <w:rPr>
          <w:sz w:val="24"/>
        </w:rPr>
        <w:t xml:space="preserve">Putarkanlah video tentang cara pemeriksaan fisik. Setelah selesai, lakukan refleksi terhadap video tersebut. Dengan pertanyaan kunci: </w:t>
      </w:r>
      <w:r>
        <w:rPr>
          <w:b/>
          <w:i/>
          <w:sz w:val="24"/>
        </w:rPr>
        <w:t>bagaimana tanggapan anda mengenai video tersebut? Apakah anda melakukan hal yang sama saat pemeriksaan? Mengapa demikian? Apa yang dianggap paling sulit dari cara pemeriksaan tadi?</w:t>
      </w:r>
    </w:p>
    <w:p w:rsidR="0065054E" w:rsidRPr="0065054E" w:rsidRDefault="0065054E" w:rsidP="007D006D">
      <w:pPr>
        <w:spacing w:after="0"/>
        <w:ind w:left="851"/>
        <w:jc w:val="both"/>
        <w:rPr>
          <w:sz w:val="24"/>
        </w:rPr>
      </w:pPr>
    </w:p>
    <w:p w:rsidR="00D42A43" w:rsidRDefault="00686A9F" w:rsidP="007D006D">
      <w:pPr>
        <w:spacing w:after="0"/>
        <w:ind w:left="851"/>
        <w:jc w:val="both"/>
        <w:rPr>
          <w:b/>
          <w:sz w:val="24"/>
        </w:rPr>
      </w:pPr>
      <w:r>
        <w:rPr>
          <w:b/>
          <w:sz w:val="24"/>
        </w:rPr>
        <w:t>Tahap 3: Diskusi Kelompok tentang perubahan atau tanda klinis pada hewan</w:t>
      </w:r>
    </w:p>
    <w:p w:rsidR="00D42A43" w:rsidRDefault="0065054E" w:rsidP="007D006D">
      <w:pPr>
        <w:spacing w:after="0"/>
        <w:ind w:left="851"/>
        <w:jc w:val="both"/>
        <w:rPr>
          <w:b/>
          <w:i/>
          <w:sz w:val="24"/>
        </w:rPr>
      </w:pPr>
      <w:r>
        <w:rPr>
          <w:sz w:val="24"/>
        </w:rPr>
        <w:t xml:space="preserve">Bagilah pesera menjadi 3-4 kelompok dengan cara yang kreatif, berikan tugas kepada mereka untuk mendiskusikan beberapa hal, dengan pertanyaan kunci; </w:t>
      </w:r>
      <w:r>
        <w:rPr>
          <w:b/>
          <w:i/>
          <w:sz w:val="24"/>
        </w:rPr>
        <w:t xml:space="preserve">perubahan apa saja yang pernah anda temukan, pada hewan dan pada regio apa? </w:t>
      </w:r>
      <w:r w:rsidR="0041233D">
        <w:rPr>
          <w:b/>
          <w:i/>
          <w:sz w:val="24"/>
        </w:rPr>
        <w:t>Bagaimana cara anda memeriksanya</w:t>
      </w:r>
      <w:r>
        <w:rPr>
          <w:b/>
          <w:i/>
          <w:sz w:val="24"/>
        </w:rPr>
        <w:t>?</w:t>
      </w:r>
    </w:p>
    <w:p w:rsidR="0065054E" w:rsidRDefault="0065054E" w:rsidP="007D006D">
      <w:pPr>
        <w:spacing w:after="0"/>
        <w:ind w:left="851"/>
        <w:jc w:val="both"/>
        <w:rPr>
          <w:sz w:val="24"/>
        </w:rPr>
      </w:pPr>
      <w:r>
        <w:rPr>
          <w:sz w:val="24"/>
        </w:rPr>
        <w:t xml:space="preserve">Berikan kesempatan untuk berdiskusi selama 10 menit, kemudian masing-masing kelompok melakukan presentasi dan kelompok lain dapat menanggapinya. </w:t>
      </w:r>
    </w:p>
    <w:p w:rsidR="0065054E" w:rsidRDefault="0065054E" w:rsidP="007D006D">
      <w:pPr>
        <w:spacing w:after="0"/>
        <w:ind w:left="851"/>
        <w:jc w:val="both"/>
        <w:rPr>
          <w:sz w:val="24"/>
        </w:rPr>
      </w:pPr>
      <w:r>
        <w:rPr>
          <w:sz w:val="24"/>
        </w:rPr>
        <w:lastRenderedPageBreak/>
        <w:t>Lakukan kesimpulan terhadap diskusi.</w:t>
      </w:r>
    </w:p>
    <w:p w:rsidR="0065054E" w:rsidRPr="0065054E" w:rsidRDefault="0065054E" w:rsidP="007D006D">
      <w:pPr>
        <w:spacing w:after="0"/>
        <w:ind w:left="851"/>
        <w:jc w:val="both"/>
        <w:rPr>
          <w:sz w:val="24"/>
        </w:rPr>
      </w:pPr>
    </w:p>
    <w:p w:rsidR="00686A9F" w:rsidRDefault="00686A9F" w:rsidP="00686A9F">
      <w:pPr>
        <w:spacing w:after="0"/>
        <w:ind w:left="851"/>
        <w:jc w:val="both"/>
        <w:rPr>
          <w:b/>
          <w:sz w:val="24"/>
        </w:rPr>
      </w:pPr>
      <w:r>
        <w:rPr>
          <w:b/>
          <w:sz w:val="24"/>
        </w:rPr>
        <w:t>Tahap 4: Kesimpulan dan Penegasan</w:t>
      </w:r>
    </w:p>
    <w:p w:rsidR="00686A9F" w:rsidRDefault="0065054E" w:rsidP="007D006D">
      <w:pPr>
        <w:spacing w:after="0"/>
        <w:ind w:left="851"/>
        <w:jc w:val="both"/>
        <w:rPr>
          <w:sz w:val="24"/>
        </w:rPr>
      </w:pPr>
      <w:r>
        <w:rPr>
          <w:sz w:val="24"/>
        </w:rPr>
        <w:t>Berikan kesimpulan umum terhadap sesi dan lakukan penegasan.</w:t>
      </w:r>
    </w:p>
    <w:p w:rsidR="0065054E" w:rsidRPr="0065054E" w:rsidRDefault="0065054E" w:rsidP="007D006D">
      <w:pPr>
        <w:spacing w:after="0"/>
        <w:ind w:left="851"/>
        <w:jc w:val="both"/>
        <w:rPr>
          <w:sz w:val="24"/>
        </w:rPr>
      </w:pPr>
    </w:p>
    <w:p w:rsidR="00B84D63" w:rsidRDefault="00B84D63" w:rsidP="00DB7980">
      <w:pPr>
        <w:pStyle w:val="Heading3"/>
      </w:pPr>
      <w:r>
        <w:t>Isi Materi</w:t>
      </w:r>
      <w:r w:rsidR="009F5DE4">
        <w:t xml:space="preserve"> </w:t>
      </w:r>
    </w:p>
    <w:p w:rsidR="00853A2C" w:rsidRPr="00853A2C" w:rsidDel="00DB7980" w:rsidRDefault="00853A2C" w:rsidP="003C1939">
      <w:pPr>
        <w:spacing w:after="0"/>
        <w:ind w:left="851"/>
        <w:rPr>
          <w:del w:id="688" w:author="EID Project" w:date="2015-03-27T16:30:00Z"/>
          <w:rFonts w:ascii="Arial" w:eastAsia="Times New Roman" w:hAnsi="Arial" w:cs="Arial"/>
          <w:b/>
          <w:sz w:val="24"/>
          <w:szCs w:val="24"/>
        </w:rPr>
      </w:pPr>
      <w:del w:id="689" w:author="EID Project" w:date="2015-03-27T16:30:00Z">
        <w:r w:rsidRPr="00853A2C" w:rsidDel="00DB7980">
          <w:rPr>
            <w:rFonts w:ascii="Arial" w:eastAsia="Times New Roman" w:hAnsi="Arial" w:cs="Arial"/>
            <w:b/>
            <w:sz w:val="24"/>
            <w:szCs w:val="24"/>
          </w:rPr>
          <w:delText>TEKNIK PEMERIKSAAN FISIK PADA HEWAN</w:delText>
        </w:r>
      </w:del>
    </w:p>
    <w:p w:rsidR="00A05A38" w:rsidRDefault="00A05A38" w:rsidP="003C1939">
      <w:pPr>
        <w:spacing w:after="0"/>
        <w:ind w:left="851"/>
        <w:jc w:val="both"/>
        <w:rPr>
          <w:rFonts w:eastAsia="Times New Roman" w:cs="Arial"/>
          <w:sz w:val="24"/>
          <w:szCs w:val="24"/>
        </w:rPr>
      </w:pPr>
    </w:p>
    <w:p w:rsidR="00A05A38" w:rsidRPr="004E0ED3" w:rsidRDefault="00A05A38" w:rsidP="006E048C">
      <w:pPr>
        <w:rPr>
          <w:rFonts w:eastAsia="Times New Roman"/>
          <w:lang w:val="en-US"/>
        </w:rPr>
      </w:pPr>
      <w:r w:rsidRPr="00BC0A3F">
        <w:rPr>
          <w:rFonts w:eastAsia="Times New Roman"/>
        </w:rPr>
        <w:t xml:space="preserve">Teknik pemeriksaan fisik pada hewan seharusnya menggunakan pendekatan system tubuh. Setelah dipelajari, harus diulangi secara rutin sehingga tiap sistem pada tubuh diperiksa sehingga yang tidak normal dapat dideteksi. </w:t>
      </w:r>
      <w:r w:rsidRPr="004E0ED3">
        <w:rPr>
          <w:rFonts w:eastAsia="Times New Roman"/>
          <w:lang w:val="en-US"/>
        </w:rPr>
        <w:t xml:space="preserve">Pengulangan mendorong  menjadi kebiasaan dan membuat hasil pemeriksaan fisik menjadi lebih terpercaya. Sistem yang dijelaskan disesuaikan dengan keterampilan peserta. Penjelasan diberikan dalam konteks hewan besar, tetapi prinsip yang sama dapat diterapkan untuk hewan peliharaan dan unggas. </w:t>
      </w:r>
    </w:p>
    <w:p w:rsidR="006E048C" w:rsidRPr="006E048C" w:rsidRDefault="006E048C" w:rsidP="006E048C">
      <w:pPr>
        <w:spacing w:line="240" w:lineRule="auto"/>
        <w:rPr>
          <w:rFonts w:ascii="Calibri" w:eastAsia="Times New Roman" w:hAnsi="Calibri" w:cs="Times New Roman"/>
          <w:lang w:val="en-US"/>
        </w:rPr>
      </w:pPr>
      <w:r>
        <w:rPr>
          <w:rFonts w:ascii="Calibri" w:eastAsia="Times New Roman" w:hAnsi="Calibri" w:cs="Times New Roman"/>
          <w:lang w:val="en-US"/>
        </w:rPr>
        <w:t>Pemeriksaan fisik meliputi:</w:t>
      </w:r>
    </w:p>
    <w:p w:rsidR="006E048C" w:rsidRPr="006E048C" w:rsidRDefault="006E048C" w:rsidP="00872215">
      <w:pPr>
        <w:numPr>
          <w:ilvl w:val="3"/>
          <w:numId w:val="31"/>
        </w:numPr>
        <w:ind w:left="360"/>
        <w:rPr>
          <w:rFonts w:ascii="Calibri" w:eastAsia="Times New Roman" w:hAnsi="Calibri" w:cs="Times New Roman"/>
        </w:rPr>
      </w:pPr>
      <w:r w:rsidRPr="006E048C">
        <w:rPr>
          <w:rFonts w:ascii="Calibri" w:eastAsia="Times New Roman" w:hAnsi="Calibri" w:cs="Times New Roman"/>
        </w:rPr>
        <w:t>Pemeriksaan Perilaku – senang, depresi, bereaksi normal jika didekati. Tanda-tanda ini harus diamati sebelum mengekang/menahan hewan.</w:t>
      </w:r>
    </w:p>
    <w:p w:rsidR="006E048C" w:rsidRPr="006E048C" w:rsidRDefault="006E048C" w:rsidP="006E048C">
      <w:pPr>
        <w:ind w:left="360"/>
        <w:rPr>
          <w:rFonts w:ascii="Calibri" w:eastAsia="Times New Roman" w:hAnsi="Calibri" w:cs="Times New Roman"/>
        </w:rPr>
      </w:pPr>
      <w:r w:rsidRPr="006E048C">
        <w:rPr>
          <w:rFonts w:ascii="Calibri" w:eastAsia="Times New Roman" w:hAnsi="Calibri" w:cs="Times New Roman"/>
        </w:rPr>
        <w:t xml:space="preserve">Lakukan pengamatan dan cari informasi dari orang yang merawatnya. Gali informasi sebanyak-banyaknya, namun </w:t>
      </w:r>
      <w:r w:rsidRPr="00BC0A3F">
        <w:rPr>
          <w:rFonts w:ascii="Calibri" w:eastAsia="Times New Roman" w:hAnsi="Calibri" w:cs="Times New Roman"/>
        </w:rPr>
        <w:t xml:space="preserve">perlu disadari bahwa </w:t>
      </w:r>
      <w:r w:rsidRPr="006E048C">
        <w:rPr>
          <w:rFonts w:ascii="Calibri" w:eastAsia="Times New Roman" w:hAnsi="Calibri" w:cs="Times New Roman"/>
        </w:rPr>
        <w:t xml:space="preserve">informasi yang diterima mungkin tidak </w:t>
      </w:r>
      <w:r w:rsidRPr="00BC0A3F">
        <w:rPr>
          <w:rFonts w:ascii="Calibri" w:eastAsia="Times New Roman" w:hAnsi="Calibri" w:cs="Times New Roman"/>
        </w:rPr>
        <w:t xml:space="preserve">selalu </w:t>
      </w:r>
      <w:r w:rsidRPr="006E048C">
        <w:rPr>
          <w:rFonts w:ascii="Calibri" w:eastAsia="Times New Roman" w:hAnsi="Calibri" w:cs="Times New Roman"/>
        </w:rPr>
        <w:t xml:space="preserve">benar. Periksa reaksi terhadap rangsangan , misalnya suara keras, gerakan, reaksi terhadap hewan lain. </w:t>
      </w:r>
    </w:p>
    <w:p w:rsidR="006E048C" w:rsidRPr="00BC0A3F" w:rsidRDefault="006E048C" w:rsidP="00872215">
      <w:pPr>
        <w:numPr>
          <w:ilvl w:val="3"/>
          <w:numId w:val="31"/>
        </w:numPr>
        <w:ind w:left="360"/>
        <w:rPr>
          <w:rFonts w:ascii="Calibri" w:eastAsia="Times New Roman" w:hAnsi="Calibri" w:cs="Times New Roman"/>
        </w:rPr>
      </w:pPr>
      <w:r w:rsidRPr="00BC0A3F">
        <w:rPr>
          <w:rFonts w:ascii="Calibri" w:eastAsia="Times New Roman" w:hAnsi="Calibri" w:cs="Times New Roman"/>
        </w:rPr>
        <w:t>Tampilan fisik secara umum, termasuk kondisi tubuh, periksa jika ada bengkak, benjolan, indikasi adanya trauma.</w:t>
      </w:r>
    </w:p>
    <w:p w:rsidR="006E048C" w:rsidRPr="006E048C" w:rsidRDefault="006E048C" w:rsidP="006E048C">
      <w:pPr>
        <w:spacing w:line="240" w:lineRule="auto"/>
        <w:rPr>
          <w:rFonts w:ascii="Calibri" w:eastAsia="Times New Roman" w:hAnsi="Calibri" w:cs="Times New Roman"/>
          <w:lang w:val="en-US"/>
        </w:rPr>
      </w:pPr>
      <w:r w:rsidRPr="006E048C">
        <w:rPr>
          <w:rFonts w:ascii="Calibri" w:eastAsia="Times New Roman" w:hAnsi="Calibri" w:cs="Times New Roman"/>
          <w:lang w:val="en-US"/>
        </w:rPr>
        <w:t>Hewan yang sehat nafsu makannya baik. Hewan yang sakit nafsu makannya mungkin berkurang atau bahkan tidak makan sama sekali. Pada tahap ini, dapat mencari bukti kotoran dan urin dan tingkat pernafasan serta denyut jantung dapat diambil tanpa harus mendekati dan mengganggu hewan. Kondisi kulit dapat diperiksa dan melakukan pengamatan atau ‘menggerakkan’ hewan secara perlahan dapat mengungkap jika terdapat kelainan gaya berjalan atau pincang.</w:t>
      </w:r>
    </w:p>
    <w:p w:rsidR="006E048C" w:rsidRPr="006E048C" w:rsidRDefault="006E048C" w:rsidP="00872215">
      <w:pPr>
        <w:numPr>
          <w:ilvl w:val="0"/>
          <w:numId w:val="56"/>
        </w:numPr>
        <w:rPr>
          <w:rFonts w:ascii="Calibri" w:eastAsia="Times New Roman" w:hAnsi="Calibri" w:cs="Times New Roman"/>
        </w:rPr>
      </w:pPr>
      <w:r w:rsidRPr="006E048C">
        <w:rPr>
          <w:rFonts w:ascii="Calibri" w:eastAsia="Times New Roman" w:hAnsi="Calibri" w:cs="Times New Roman"/>
          <w:lang w:val="en-US"/>
        </w:rPr>
        <w:t>Kulit</w:t>
      </w:r>
      <w:r w:rsidRPr="006E048C">
        <w:rPr>
          <w:rFonts w:ascii="Calibri" w:eastAsia="Times New Roman" w:hAnsi="Calibri" w:cs="Times New Roman"/>
        </w:rPr>
        <w:t xml:space="preserve"> </w:t>
      </w:r>
      <w:r w:rsidRPr="006E048C">
        <w:rPr>
          <w:rFonts w:ascii="Calibri" w:eastAsia="Times New Roman" w:hAnsi="Calibri" w:cs="Times New Roman"/>
          <w:lang w:val="en-US"/>
        </w:rPr>
        <w:t>dan bulu</w:t>
      </w:r>
      <w:r w:rsidRPr="006E048C">
        <w:rPr>
          <w:rFonts w:ascii="Calibri" w:eastAsia="Times New Roman" w:hAnsi="Calibri" w:cs="Times New Roman"/>
        </w:rPr>
        <w:t xml:space="preserve">: </w:t>
      </w:r>
      <w:r w:rsidRPr="006E048C">
        <w:rPr>
          <w:rFonts w:ascii="Calibri" w:eastAsia="Times New Roman" w:hAnsi="Calibri" w:cs="Times New Roman"/>
          <w:lang w:val="en-US"/>
        </w:rPr>
        <w:t>Hewan yang sehat memiliki bulu yang bersih dan terawat</w:t>
      </w:r>
      <w:r w:rsidRPr="006E048C">
        <w:rPr>
          <w:rFonts w:ascii="Calibri" w:eastAsia="Times New Roman" w:hAnsi="Calibri" w:cs="Times New Roman"/>
        </w:rPr>
        <w:t>,</w:t>
      </w:r>
      <w:r w:rsidRPr="006E048C">
        <w:rPr>
          <w:rFonts w:ascii="Calibri" w:eastAsia="Times New Roman" w:hAnsi="Calibri" w:cs="Times New Roman"/>
          <w:lang w:val="en-US"/>
        </w:rPr>
        <w:t xml:space="preserve"> bulunya</w:t>
      </w:r>
      <w:r w:rsidRPr="006E048C">
        <w:rPr>
          <w:rFonts w:ascii="Calibri" w:eastAsia="Times New Roman" w:hAnsi="Calibri" w:cs="Times New Roman"/>
        </w:rPr>
        <w:t xml:space="preserve"> </w:t>
      </w:r>
      <w:r w:rsidRPr="006E048C">
        <w:rPr>
          <w:rFonts w:ascii="Calibri" w:eastAsia="Times New Roman" w:hAnsi="Calibri" w:cs="Times New Roman"/>
          <w:lang w:val="en-US"/>
        </w:rPr>
        <w:t>mungkin kasar atau halus sesuai karakteristik keturunannya.</w:t>
      </w:r>
      <w:r w:rsidRPr="006E048C">
        <w:rPr>
          <w:rFonts w:ascii="Calibri" w:eastAsia="Times New Roman" w:hAnsi="Calibri" w:cs="Times New Roman"/>
        </w:rPr>
        <w:t xml:space="preserve"> </w:t>
      </w:r>
      <w:r w:rsidRPr="00BC0A3F">
        <w:rPr>
          <w:rFonts w:ascii="Calibri" w:eastAsia="Times New Roman" w:hAnsi="Calibri" w:cs="Times New Roman"/>
        </w:rPr>
        <w:t xml:space="preserve">Kulitnya halus, tidak ditemukan ada lesi atau </w:t>
      </w:r>
      <w:r w:rsidRPr="006E048C">
        <w:rPr>
          <w:rFonts w:ascii="Calibri" w:eastAsia="Times New Roman" w:hAnsi="Calibri" w:cs="Times New Roman"/>
        </w:rPr>
        <w:t xml:space="preserve"> scabs</w:t>
      </w:r>
      <w:r w:rsidRPr="00BC0A3F">
        <w:rPr>
          <w:rFonts w:ascii="Calibri" w:eastAsia="Times New Roman" w:hAnsi="Calibri" w:cs="Times New Roman"/>
        </w:rPr>
        <w:t>/koreng</w:t>
      </w:r>
      <w:r w:rsidRPr="006E048C">
        <w:rPr>
          <w:rFonts w:ascii="Calibri" w:eastAsia="Times New Roman" w:hAnsi="Calibri" w:cs="Times New Roman"/>
        </w:rPr>
        <w:t xml:space="preserve">. </w:t>
      </w:r>
      <w:r w:rsidRPr="00BC0A3F">
        <w:rPr>
          <w:rFonts w:ascii="Calibri" w:eastAsia="Times New Roman" w:hAnsi="Calibri" w:cs="Times New Roman"/>
        </w:rPr>
        <w:t>Kusam, terlihat kering, kotor dan rambut/bulu kasar mungki merupakan tanda-tanda hewan yang kurang sehat</w:t>
      </w:r>
      <w:r w:rsidRPr="006E048C">
        <w:rPr>
          <w:rFonts w:ascii="Calibri" w:eastAsia="Times New Roman" w:hAnsi="Calibri" w:cs="Times New Roman"/>
        </w:rPr>
        <w:t>.</w:t>
      </w:r>
    </w:p>
    <w:p w:rsidR="006E048C" w:rsidRPr="006E048C" w:rsidRDefault="006E048C" w:rsidP="00872215">
      <w:pPr>
        <w:numPr>
          <w:ilvl w:val="3"/>
          <w:numId w:val="31"/>
        </w:numPr>
        <w:ind w:left="360"/>
        <w:rPr>
          <w:rFonts w:ascii="Calibri" w:eastAsia="Times New Roman" w:hAnsi="Calibri" w:cs="Times New Roman"/>
        </w:rPr>
      </w:pPr>
      <w:r w:rsidRPr="006E048C">
        <w:rPr>
          <w:rFonts w:ascii="Calibri" w:eastAsia="Times New Roman" w:hAnsi="Calibri" w:cs="Times New Roman"/>
        </w:rPr>
        <w:t xml:space="preserve">Temperatur </w:t>
      </w:r>
    </w:p>
    <w:p w:rsidR="006E048C" w:rsidRPr="00BC0A3F" w:rsidRDefault="006E048C" w:rsidP="006E048C">
      <w:pPr>
        <w:spacing w:line="240" w:lineRule="auto"/>
        <w:rPr>
          <w:rFonts w:ascii="Calibri" w:eastAsia="Times New Roman" w:hAnsi="Calibri" w:cs="Times New Roman"/>
        </w:rPr>
      </w:pPr>
      <w:r w:rsidRPr="00BC0A3F">
        <w:rPr>
          <w:rFonts w:ascii="Calibri" w:eastAsia="Times New Roman" w:hAnsi="Calibri" w:cs="Times New Roman"/>
        </w:rPr>
        <w:t xml:space="preserve">Pemeriksaan Suhu, untuk menentukan atau mengukur suhu tubuh hewan melalui rectum menggunakan termometer digital atau termometer air raksa. Untuk mencegah efek stres akibat suhu tubuh, pemeriksaan ini harus dilakukan sedini mungkin. </w:t>
      </w:r>
    </w:p>
    <w:p w:rsidR="006E048C" w:rsidRPr="006E048C" w:rsidRDefault="006E048C" w:rsidP="00872215">
      <w:pPr>
        <w:numPr>
          <w:ilvl w:val="0"/>
          <w:numId w:val="53"/>
        </w:numPr>
        <w:spacing w:line="240" w:lineRule="auto"/>
        <w:contextualSpacing/>
        <w:rPr>
          <w:rFonts w:ascii="Calibri" w:eastAsia="Times New Roman" w:hAnsi="Calibri" w:cs="Times New Roman"/>
          <w:lang w:val="en-US"/>
        </w:rPr>
      </w:pPr>
      <w:r w:rsidRPr="006E048C">
        <w:rPr>
          <w:rFonts w:ascii="Calibri" w:eastAsia="Times New Roman" w:hAnsi="Calibri" w:cs="Times New Roman"/>
          <w:lang w:val="en-US"/>
        </w:rPr>
        <w:t>Restrain/tahan hewan</w:t>
      </w:r>
    </w:p>
    <w:p w:rsidR="006E048C" w:rsidRPr="006E048C" w:rsidRDefault="006E048C" w:rsidP="00872215">
      <w:pPr>
        <w:numPr>
          <w:ilvl w:val="0"/>
          <w:numId w:val="53"/>
        </w:numPr>
        <w:spacing w:line="240" w:lineRule="auto"/>
        <w:contextualSpacing/>
        <w:rPr>
          <w:rFonts w:ascii="Calibri" w:eastAsia="Times New Roman" w:hAnsi="Calibri" w:cs="Times New Roman"/>
          <w:lang w:val="en-US"/>
        </w:rPr>
      </w:pPr>
      <w:r w:rsidRPr="006E048C">
        <w:rPr>
          <w:rFonts w:ascii="Calibri" w:eastAsia="Times New Roman" w:hAnsi="Calibri" w:cs="Times New Roman"/>
          <w:lang w:val="en-US"/>
        </w:rPr>
        <w:t>Berdiri disamping kaki belakang</w:t>
      </w:r>
    </w:p>
    <w:p w:rsidR="006E048C" w:rsidRPr="006E048C" w:rsidRDefault="006E048C" w:rsidP="00872215">
      <w:pPr>
        <w:numPr>
          <w:ilvl w:val="0"/>
          <w:numId w:val="53"/>
        </w:numPr>
        <w:spacing w:line="240" w:lineRule="auto"/>
        <w:contextualSpacing/>
        <w:rPr>
          <w:rFonts w:ascii="Calibri" w:eastAsia="Times New Roman" w:hAnsi="Calibri" w:cs="Times New Roman"/>
          <w:lang w:val="en-US"/>
        </w:rPr>
      </w:pPr>
      <w:r w:rsidRPr="006E048C">
        <w:rPr>
          <w:rFonts w:ascii="Calibri" w:eastAsia="Times New Roman" w:hAnsi="Calibri" w:cs="Times New Roman"/>
          <w:lang w:val="en-US"/>
        </w:rPr>
        <w:lastRenderedPageBreak/>
        <w:t>Angkat ekor, masukkan termometer kedalam rectum setidaknya sekitar 5 cm.</w:t>
      </w:r>
    </w:p>
    <w:p w:rsidR="006E048C" w:rsidRPr="006E048C" w:rsidRDefault="006E048C" w:rsidP="00872215">
      <w:pPr>
        <w:numPr>
          <w:ilvl w:val="0"/>
          <w:numId w:val="53"/>
        </w:numPr>
        <w:spacing w:line="240" w:lineRule="auto"/>
        <w:contextualSpacing/>
        <w:rPr>
          <w:rFonts w:ascii="Calibri" w:eastAsia="Times New Roman" w:hAnsi="Calibri" w:cs="Times New Roman"/>
          <w:lang w:val="en-US"/>
        </w:rPr>
      </w:pPr>
      <w:r w:rsidRPr="006E048C">
        <w:rPr>
          <w:rFonts w:ascii="Calibri" w:eastAsia="Times New Roman" w:hAnsi="Calibri" w:cs="Times New Roman"/>
          <w:lang w:val="en-US"/>
        </w:rPr>
        <w:t>Biarkan selama satu menit jika menggunakan termometer mercury, atau ikuti petunjuk untuk termometer digital (biasanya hingga berbunyi ‘beep’)</w:t>
      </w:r>
    </w:p>
    <w:p w:rsidR="006E048C" w:rsidRPr="006E048C" w:rsidRDefault="006E048C" w:rsidP="00872215">
      <w:pPr>
        <w:numPr>
          <w:ilvl w:val="0"/>
          <w:numId w:val="53"/>
        </w:numPr>
        <w:spacing w:line="240" w:lineRule="auto"/>
        <w:contextualSpacing/>
        <w:rPr>
          <w:rFonts w:ascii="Calibri" w:eastAsia="Times New Roman" w:hAnsi="Calibri" w:cs="Times New Roman"/>
          <w:lang w:val="en-US"/>
        </w:rPr>
      </w:pPr>
      <w:r w:rsidRPr="006E048C">
        <w:rPr>
          <w:rFonts w:ascii="Calibri" w:eastAsia="Times New Roman" w:hAnsi="Calibri" w:cs="Times New Roman"/>
          <w:lang w:val="en-US"/>
        </w:rPr>
        <w:t>Keluarkan, catat hasil dan bersihkan termometer</w:t>
      </w:r>
    </w:p>
    <w:p w:rsidR="006E048C" w:rsidRPr="006E048C" w:rsidRDefault="006E048C" w:rsidP="006E048C">
      <w:pPr>
        <w:spacing w:after="0"/>
        <w:ind w:left="851"/>
        <w:jc w:val="both"/>
        <w:rPr>
          <w:rFonts w:ascii="Calibri" w:eastAsia="Times New Roman" w:hAnsi="Calibri" w:cs="Arial"/>
          <w:lang w:val="en-US"/>
        </w:rPr>
      </w:pPr>
    </w:p>
    <w:p w:rsidR="006E048C" w:rsidRPr="006E048C" w:rsidRDefault="006E048C" w:rsidP="006E048C">
      <w:pPr>
        <w:spacing w:line="240" w:lineRule="auto"/>
        <w:jc w:val="center"/>
        <w:rPr>
          <w:rFonts w:ascii="Calibri" w:eastAsia="Times New Roman" w:hAnsi="Calibri" w:cs="Times New Roman"/>
          <w:lang w:val="en-US"/>
        </w:rPr>
      </w:pPr>
      <w:r w:rsidRPr="006E048C">
        <w:rPr>
          <w:rFonts w:ascii="Calibri" w:eastAsia="Times New Roman" w:hAnsi="Calibri" w:cs="Times New Roman"/>
          <w:lang w:val="en-US"/>
        </w:rPr>
        <w:t xml:space="preserve">Suhu tubuh normal dalam Celcius </w:t>
      </w:r>
    </w:p>
    <w:tbl>
      <w:tblPr>
        <w:tblStyle w:val="TableGrid1"/>
        <w:tblW w:w="0" w:type="auto"/>
        <w:jc w:val="center"/>
        <w:tblLook w:val="04A0" w:firstRow="1" w:lastRow="0" w:firstColumn="1" w:lastColumn="0" w:noHBand="0" w:noVBand="1"/>
      </w:tblPr>
      <w:tblGrid>
        <w:gridCol w:w="1242"/>
        <w:gridCol w:w="1646"/>
        <w:gridCol w:w="1473"/>
      </w:tblGrid>
      <w:tr w:rsidR="006E048C" w:rsidRPr="006E048C" w:rsidTr="00D9235C">
        <w:trPr>
          <w:jc w:val="center"/>
        </w:trPr>
        <w:tc>
          <w:tcPr>
            <w:tcW w:w="1242" w:type="dxa"/>
            <w:shd w:val="clear" w:color="auto" w:fill="auto"/>
          </w:tcPr>
          <w:p w:rsidR="006E048C" w:rsidRPr="006E048C" w:rsidRDefault="006E048C" w:rsidP="006E048C">
            <w:pPr>
              <w:rPr>
                <w:rFonts w:ascii="Calibri" w:eastAsia="Times New Roman" w:hAnsi="Calibri" w:cs="Times New Roman"/>
                <w:lang w:val="en-US"/>
              </w:rPr>
            </w:pPr>
            <w:r w:rsidRPr="006E048C">
              <w:rPr>
                <w:rFonts w:ascii="Calibri" w:eastAsia="Times New Roman" w:hAnsi="Calibri" w:cs="Times New Roman"/>
                <w:lang w:val="en-US"/>
              </w:rPr>
              <w:t>Hewan</w:t>
            </w:r>
          </w:p>
        </w:tc>
        <w:tc>
          <w:tcPr>
            <w:tcW w:w="1646" w:type="dxa"/>
            <w:shd w:val="clear" w:color="auto" w:fill="auto"/>
          </w:tcPr>
          <w:p w:rsidR="006E048C" w:rsidRPr="006E048C" w:rsidRDefault="006E048C" w:rsidP="006E048C">
            <w:pPr>
              <w:jc w:val="center"/>
              <w:rPr>
                <w:rFonts w:ascii="Calibri" w:eastAsia="Times New Roman" w:hAnsi="Calibri" w:cs="Times New Roman"/>
                <w:lang w:val="en-US"/>
              </w:rPr>
            </w:pPr>
            <w:r w:rsidRPr="006E048C">
              <w:rPr>
                <w:rFonts w:ascii="Calibri" w:eastAsia="Times New Roman" w:hAnsi="Calibri" w:cs="Times New Roman"/>
                <w:lang w:val="en-US"/>
              </w:rPr>
              <w:t>Suhu rata-rata</w:t>
            </w:r>
          </w:p>
        </w:tc>
        <w:tc>
          <w:tcPr>
            <w:tcW w:w="1473" w:type="dxa"/>
            <w:shd w:val="clear" w:color="auto" w:fill="auto"/>
          </w:tcPr>
          <w:p w:rsidR="006E048C" w:rsidRPr="006E048C" w:rsidRDefault="006E048C" w:rsidP="006E048C">
            <w:pPr>
              <w:jc w:val="center"/>
              <w:rPr>
                <w:rFonts w:ascii="Calibri" w:eastAsia="Times New Roman" w:hAnsi="Calibri" w:cs="Times New Roman"/>
                <w:lang w:val="en-US"/>
              </w:rPr>
            </w:pPr>
            <w:r w:rsidRPr="006E048C">
              <w:rPr>
                <w:rFonts w:ascii="Calibri" w:eastAsia="Times New Roman" w:hAnsi="Calibri" w:cs="Times New Roman"/>
                <w:lang w:val="en-US"/>
              </w:rPr>
              <w:t>Peningkatan</w:t>
            </w:r>
          </w:p>
        </w:tc>
      </w:tr>
      <w:tr w:rsidR="006E048C" w:rsidRPr="006E048C" w:rsidTr="00D9235C">
        <w:trPr>
          <w:jc w:val="center"/>
        </w:trPr>
        <w:tc>
          <w:tcPr>
            <w:tcW w:w="1242" w:type="dxa"/>
            <w:shd w:val="clear" w:color="auto" w:fill="auto"/>
          </w:tcPr>
          <w:p w:rsidR="006E048C" w:rsidRPr="006E048C" w:rsidRDefault="006E048C" w:rsidP="006E048C">
            <w:pPr>
              <w:rPr>
                <w:rFonts w:ascii="Calibri" w:eastAsia="Times New Roman" w:hAnsi="Calibri" w:cs="Times New Roman"/>
                <w:lang w:val="en-US"/>
              </w:rPr>
            </w:pPr>
            <w:r w:rsidRPr="006E048C">
              <w:rPr>
                <w:rFonts w:ascii="Calibri" w:eastAsia="Times New Roman" w:hAnsi="Calibri" w:cs="Times New Roman"/>
                <w:lang w:val="en-US"/>
              </w:rPr>
              <w:t>Sapi</w:t>
            </w:r>
          </w:p>
        </w:tc>
        <w:tc>
          <w:tcPr>
            <w:tcW w:w="1646" w:type="dxa"/>
            <w:shd w:val="clear" w:color="auto" w:fill="auto"/>
          </w:tcPr>
          <w:p w:rsidR="006E048C" w:rsidRPr="006E048C" w:rsidRDefault="006E048C" w:rsidP="006E048C">
            <w:pPr>
              <w:jc w:val="center"/>
              <w:rPr>
                <w:rFonts w:ascii="Calibri" w:eastAsia="Times New Roman" w:hAnsi="Calibri" w:cs="Times New Roman"/>
                <w:lang w:val="en-US"/>
              </w:rPr>
            </w:pPr>
            <w:r w:rsidRPr="006E048C">
              <w:rPr>
                <w:rFonts w:ascii="Calibri" w:eastAsia="Times New Roman" w:hAnsi="Calibri" w:cs="Times New Roman"/>
                <w:lang w:val="en-US"/>
              </w:rPr>
              <w:t>38,5</w:t>
            </w:r>
          </w:p>
        </w:tc>
        <w:tc>
          <w:tcPr>
            <w:tcW w:w="1473" w:type="dxa"/>
            <w:shd w:val="clear" w:color="auto" w:fill="auto"/>
          </w:tcPr>
          <w:p w:rsidR="006E048C" w:rsidRPr="006E048C" w:rsidRDefault="006E048C" w:rsidP="006E048C">
            <w:pPr>
              <w:jc w:val="center"/>
              <w:rPr>
                <w:rFonts w:ascii="Calibri" w:eastAsia="Times New Roman" w:hAnsi="Calibri" w:cs="Times New Roman"/>
                <w:lang w:val="en-US"/>
              </w:rPr>
            </w:pPr>
            <w:r w:rsidRPr="006E048C">
              <w:rPr>
                <w:rFonts w:ascii="Calibri" w:eastAsia="Times New Roman" w:hAnsi="Calibri" w:cs="Times New Roman"/>
                <w:lang w:val="en-US"/>
              </w:rPr>
              <w:t>39,5</w:t>
            </w:r>
          </w:p>
        </w:tc>
      </w:tr>
      <w:tr w:rsidR="006E048C" w:rsidRPr="006E048C" w:rsidTr="00D9235C">
        <w:trPr>
          <w:jc w:val="center"/>
        </w:trPr>
        <w:tc>
          <w:tcPr>
            <w:tcW w:w="1242" w:type="dxa"/>
            <w:shd w:val="clear" w:color="auto" w:fill="auto"/>
          </w:tcPr>
          <w:p w:rsidR="006E048C" w:rsidRPr="006E048C" w:rsidRDefault="006E048C" w:rsidP="006E048C">
            <w:pPr>
              <w:rPr>
                <w:rFonts w:ascii="Calibri" w:eastAsia="Times New Roman" w:hAnsi="Calibri" w:cs="Times New Roman"/>
                <w:lang w:val="en-US"/>
              </w:rPr>
            </w:pPr>
            <w:r w:rsidRPr="006E048C">
              <w:rPr>
                <w:rFonts w:ascii="Calibri" w:eastAsia="Times New Roman" w:hAnsi="Calibri" w:cs="Times New Roman"/>
                <w:lang w:val="en-US"/>
              </w:rPr>
              <w:t>Domba</w:t>
            </w:r>
          </w:p>
        </w:tc>
        <w:tc>
          <w:tcPr>
            <w:tcW w:w="1646" w:type="dxa"/>
            <w:shd w:val="clear" w:color="auto" w:fill="auto"/>
          </w:tcPr>
          <w:p w:rsidR="006E048C" w:rsidRPr="006E048C" w:rsidRDefault="006E048C" w:rsidP="006E048C">
            <w:pPr>
              <w:jc w:val="center"/>
              <w:rPr>
                <w:rFonts w:ascii="Calibri" w:eastAsia="Times New Roman" w:hAnsi="Calibri" w:cs="Times New Roman"/>
                <w:lang w:val="en-US"/>
              </w:rPr>
            </w:pPr>
            <w:r w:rsidRPr="006E048C">
              <w:rPr>
                <w:rFonts w:ascii="Calibri" w:eastAsia="Times New Roman" w:hAnsi="Calibri" w:cs="Times New Roman"/>
                <w:lang w:val="en-US"/>
              </w:rPr>
              <w:t>39</w:t>
            </w:r>
          </w:p>
        </w:tc>
        <w:tc>
          <w:tcPr>
            <w:tcW w:w="1473" w:type="dxa"/>
            <w:shd w:val="clear" w:color="auto" w:fill="auto"/>
          </w:tcPr>
          <w:p w:rsidR="006E048C" w:rsidRPr="006E048C" w:rsidRDefault="006E048C" w:rsidP="006E048C">
            <w:pPr>
              <w:jc w:val="center"/>
              <w:rPr>
                <w:rFonts w:ascii="Calibri" w:eastAsia="Times New Roman" w:hAnsi="Calibri" w:cs="Times New Roman"/>
                <w:lang w:val="en-US"/>
              </w:rPr>
            </w:pPr>
            <w:r w:rsidRPr="006E048C">
              <w:rPr>
                <w:rFonts w:ascii="Calibri" w:eastAsia="Times New Roman" w:hAnsi="Calibri" w:cs="Times New Roman"/>
                <w:lang w:val="en-US"/>
              </w:rPr>
              <w:t>40</w:t>
            </w:r>
          </w:p>
        </w:tc>
      </w:tr>
      <w:tr w:rsidR="006E048C" w:rsidRPr="006E048C" w:rsidTr="00D9235C">
        <w:trPr>
          <w:jc w:val="center"/>
        </w:trPr>
        <w:tc>
          <w:tcPr>
            <w:tcW w:w="1242" w:type="dxa"/>
            <w:shd w:val="clear" w:color="auto" w:fill="auto"/>
          </w:tcPr>
          <w:p w:rsidR="006E048C" w:rsidRPr="006E048C" w:rsidRDefault="006E048C" w:rsidP="006E048C">
            <w:pPr>
              <w:rPr>
                <w:rFonts w:ascii="Calibri" w:eastAsia="Times New Roman" w:hAnsi="Calibri" w:cs="Times New Roman"/>
                <w:lang w:val="en-US"/>
              </w:rPr>
            </w:pPr>
            <w:r w:rsidRPr="006E048C">
              <w:rPr>
                <w:rFonts w:ascii="Calibri" w:eastAsia="Times New Roman" w:hAnsi="Calibri" w:cs="Times New Roman"/>
                <w:lang w:val="en-US"/>
              </w:rPr>
              <w:t>Kambing</w:t>
            </w:r>
          </w:p>
        </w:tc>
        <w:tc>
          <w:tcPr>
            <w:tcW w:w="1646" w:type="dxa"/>
            <w:shd w:val="clear" w:color="auto" w:fill="auto"/>
          </w:tcPr>
          <w:p w:rsidR="006E048C" w:rsidRPr="006E048C" w:rsidRDefault="006E048C" w:rsidP="006E048C">
            <w:pPr>
              <w:jc w:val="center"/>
              <w:rPr>
                <w:rFonts w:ascii="Calibri" w:eastAsia="Times New Roman" w:hAnsi="Calibri" w:cs="Times New Roman"/>
                <w:lang w:val="en-US"/>
              </w:rPr>
            </w:pPr>
            <w:r w:rsidRPr="006E048C">
              <w:rPr>
                <w:rFonts w:ascii="Calibri" w:eastAsia="Times New Roman" w:hAnsi="Calibri" w:cs="Times New Roman"/>
                <w:lang w:val="en-US"/>
              </w:rPr>
              <w:t>39,5</w:t>
            </w:r>
          </w:p>
        </w:tc>
        <w:tc>
          <w:tcPr>
            <w:tcW w:w="1473" w:type="dxa"/>
            <w:shd w:val="clear" w:color="auto" w:fill="auto"/>
          </w:tcPr>
          <w:p w:rsidR="006E048C" w:rsidRPr="006E048C" w:rsidRDefault="006E048C" w:rsidP="006E048C">
            <w:pPr>
              <w:jc w:val="center"/>
              <w:rPr>
                <w:rFonts w:ascii="Calibri" w:eastAsia="Times New Roman" w:hAnsi="Calibri" w:cs="Times New Roman"/>
                <w:lang w:val="en-US"/>
              </w:rPr>
            </w:pPr>
            <w:r w:rsidRPr="006E048C">
              <w:rPr>
                <w:rFonts w:ascii="Calibri" w:eastAsia="Times New Roman" w:hAnsi="Calibri" w:cs="Times New Roman"/>
                <w:lang w:val="en-US"/>
              </w:rPr>
              <w:t>40,5</w:t>
            </w:r>
          </w:p>
        </w:tc>
      </w:tr>
      <w:tr w:rsidR="006E048C" w:rsidRPr="006E048C" w:rsidTr="00D9235C">
        <w:trPr>
          <w:jc w:val="center"/>
        </w:trPr>
        <w:tc>
          <w:tcPr>
            <w:tcW w:w="1242" w:type="dxa"/>
            <w:shd w:val="clear" w:color="auto" w:fill="auto"/>
          </w:tcPr>
          <w:p w:rsidR="006E048C" w:rsidRPr="006E048C" w:rsidRDefault="006E048C" w:rsidP="006E048C">
            <w:pPr>
              <w:rPr>
                <w:rFonts w:ascii="Calibri" w:eastAsia="Times New Roman" w:hAnsi="Calibri" w:cs="Times New Roman"/>
                <w:lang w:val="en-US"/>
              </w:rPr>
            </w:pPr>
            <w:r w:rsidRPr="006E048C">
              <w:rPr>
                <w:rFonts w:ascii="Calibri" w:eastAsia="Times New Roman" w:hAnsi="Calibri" w:cs="Times New Roman"/>
                <w:lang w:val="en-US"/>
              </w:rPr>
              <w:t>Babi</w:t>
            </w:r>
          </w:p>
        </w:tc>
        <w:tc>
          <w:tcPr>
            <w:tcW w:w="1646" w:type="dxa"/>
            <w:shd w:val="clear" w:color="auto" w:fill="auto"/>
          </w:tcPr>
          <w:p w:rsidR="006E048C" w:rsidRPr="006E048C" w:rsidRDefault="006E048C" w:rsidP="006E048C">
            <w:pPr>
              <w:jc w:val="center"/>
              <w:rPr>
                <w:rFonts w:ascii="Calibri" w:eastAsia="Times New Roman" w:hAnsi="Calibri" w:cs="Times New Roman"/>
                <w:lang w:val="en-US"/>
              </w:rPr>
            </w:pPr>
            <w:r w:rsidRPr="006E048C">
              <w:rPr>
                <w:rFonts w:ascii="Calibri" w:eastAsia="Times New Roman" w:hAnsi="Calibri" w:cs="Times New Roman"/>
                <w:lang w:val="en-US"/>
              </w:rPr>
              <w:t>39,5</w:t>
            </w:r>
          </w:p>
        </w:tc>
        <w:tc>
          <w:tcPr>
            <w:tcW w:w="1473" w:type="dxa"/>
            <w:shd w:val="clear" w:color="auto" w:fill="auto"/>
          </w:tcPr>
          <w:p w:rsidR="006E048C" w:rsidRPr="006E048C" w:rsidRDefault="006E048C" w:rsidP="006E048C">
            <w:pPr>
              <w:jc w:val="center"/>
              <w:rPr>
                <w:rFonts w:ascii="Calibri" w:eastAsia="Times New Roman" w:hAnsi="Calibri" w:cs="Times New Roman"/>
                <w:highlight w:val="yellow"/>
                <w:lang w:val="en-US"/>
              </w:rPr>
            </w:pPr>
            <w:r w:rsidRPr="006E048C">
              <w:rPr>
                <w:rFonts w:ascii="Calibri" w:eastAsia="Times New Roman" w:hAnsi="Calibri" w:cs="Times New Roman"/>
                <w:lang w:val="en-US"/>
              </w:rPr>
              <w:t>40</w:t>
            </w:r>
          </w:p>
        </w:tc>
      </w:tr>
      <w:tr w:rsidR="006E048C" w:rsidRPr="006E048C" w:rsidTr="00D9235C">
        <w:trPr>
          <w:jc w:val="center"/>
        </w:trPr>
        <w:tc>
          <w:tcPr>
            <w:tcW w:w="1242" w:type="dxa"/>
            <w:shd w:val="clear" w:color="auto" w:fill="auto"/>
          </w:tcPr>
          <w:p w:rsidR="006E048C" w:rsidRPr="006E048C" w:rsidRDefault="006E048C" w:rsidP="006E048C">
            <w:pPr>
              <w:rPr>
                <w:rFonts w:ascii="Calibri" w:eastAsia="Times New Roman" w:hAnsi="Calibri" w:cs="Times New Roman"/>
                <w:lang w:val="en-US"/>
              </w:rPr>
            </w:pPr>
            <w:r w:rsidRPr="006E048C">
              <w:rPr>
                <w:rFonts w:ascii="Calibri" w:eastAsia="Times New Roman" w:hAnsi="Calibri" w:cs="Times New Roman"/>
                <w:lang w:val="en-US"/>
              </w:rPr>
              <w:t>Kuda</w:t>
            </w:r>
          </w:p>
        </w:tc>
        <w:tc>
          <w:tcPr>
            <w:tcW w:w="1646" w:type="dxa"/>
            <w:shd w:val="clear" w:color="auto" w:fill="auto"/>
          </w:tcPr>
          <w:p w:rsidR="006E048C" w:rsidRPr="006E048C" w:rsidRDefault="006E048C" w:rsidP="006E048C">
            <w:pPr>
              <w:jc w:val="center"/>
              <w:rPr>
                <w:rFonts w:ascii="Calibri" w:eastAsia="Times New Roman" w:hAnsi="Calibri" w:cs="Times New Roman"/>
                <w:lang w:val="en-US"/>
              </w:rPr>
            </w:pPr>
            <w:r w:rsidRPr="006E048C">
              <w:rPr>
                <w:rFonts w:ascii="Calibri" w:eastAsia="Times New Roman" w:hAnsi="Calibri" w:cs="Times New Roman"/>
                <w:lang w:val="en-US"/>
              </w:rPr>
              <w:t>38</w:t>
            </w:r>
          </w:p>
        </w:tc>
        <w:tc>
          <w:tcPr>
            <w:tcW w:w="1473" w:type="dxa"/>
            <w:shd w:val="clear" w:color="auto" w:fill="auto"/>
          </w:tcPr>
          <w:p w:rsidR="006E048C" w:rsidRPr="006E048C" w:rsidRDefault="006E048C" w:rsidP="006E048C">
            <w:pPr>
              <w:jc w:val="center"/>
              <w:rPr>
                <w:rFonts w:ascii="Calibri" w:eastAsia="Times New Roman" w:hAnsi="Calibri" w:cs="Times New Roman"/>
                <w:lang w:val="en-US"/>
              </w:rPr>
            </w:pPr>
            <w:r w:rsidRPr="006E048C">
              <w:rPr>
                <w:rFonts w:ascii="Calibri" w:eastAsia="Times New Roman" w:hAnsi="Calibri" w:cs="Times New Roman"/>
                <w:lang w:val="en-US"/>
              </w:rPr>
              <w:t>39</w:t>
            </w:r>
          </w:p>
        </w:tc>
      </w:tr>
    </w:tbl>
    <w:p w:rsidR="006E048C" w:rsidRPr="006E048C" w:rsidRDefault="006E048C" w:rsidP="006E048C">
      <w:pPr>
        <w:spacing w:after="0"/>
        <w:ind w:left="1350"/>
        <w:contextualSpacing/>
        <w:jc w:val="both"/>
        <w:rPr>
          <w:rFonts w:ascii="Calibri" w:eastAsia="Times New Roman" w:hAnsi="Calibri" w:cs="Arial"/>
          <w:sz w:val="24"/>
          <w:szCs w:val="24"/>
          <w:lang w:val="en-US"/>
        </w:rPr>
      </w:pPr>
    </w:p>
    <w:p w:rsidR="006E048C" w:rsidRPr="006E048C" w:rsidRDefault="006E048C" w:rsidP="00872215">
      <w:pPr>
        <w:numPr>
          <w:ilvl w:val="3"/>
          <w:numId w:val="31"/>
        </w:numPr>
        <w:ind w:left="360"/>
        <w:rPr>
          <w:rFonts w:ascii="Calibri" w:eastAsia="Times New Roman" w:hAnsi="Calibri" w:cs="Times New Roman"/>
          <w:lang w:val="en-US"/>
        </w:rPr>
      </w:pPr>
      <w:r w:rsidRPr="006E048C">
        <w:rPr>
          <w:rFonts w:ascii="Calibri" w:eastAsia="Times New Roman" w:hAnsi="Calibri" w:cs="Times New Roman"/>
          <w:lang w:val="en-US"/>
        </w:rPr>
        <w:t>Sistem pernafasan dan kardiovaskular</w:t>
      </w:r>
    </w:p>
    <w:p w:rsidR="006E048C" w:rsidRPr="006E048C" w:rsidRDefault="006E048C" w:rsidP="00872215">
      <w:pPr>
        <w:numPr>
          <w:ilvl w:val="0"/>
          <w:numId w:val="54"/>
        </w:numPr>
        <w:rPr>
          <w:rFonts w:ascii="Calibri" w:eastAsia="Times New Roman" w:hAnsi="Calibri" w:cs="Times New Roman"/>
          <w:lang w:val="en-US"/>
        </w:rPr>
      </w:pPr>
      <w:r w:rsidRPr="006E048C">
        <w:rPr>
          <w:rFonts w:ascii="Calibri" w:eastAsia="Times New Roman" w:hAnsi="Calibri" w:cs="Times New Roman"/>
          <w:lang w:val="en-US"/>
        </w:rPr>
        <w:t>Denyut nadi</w:t>
      </w:r>
    </w:p>
    <w:p w:rsidR="006E048C" w:rsidRPr="006E048C" w:rsidRDefault="006E048C" w:rsidP="006E048C">
      <w:pPr>
        <w:spacing w:line="240" w:lineRule="auto"/>
        <w:rPr>
          <w:rFonts w:ascii="Calibri" w:eastAsia="Times New Roman" w:hAnsi="Calibri" w:cs="Times New Roman"/>
          <w:lang w:val="en-US"/>
        </w:rPr>
      </w:pPr>
      <w:r w:rsidRPr="006E048C">
        <w:rPr>
          <w:rFonts w:ascii="Calibri" w:eastAsia="Times New Roman" w:hAnsi="Calibri" w:cs="Times New Roman"/>
          <w:lang w:val="en-US"/>
        </w:rPr>
        <w:t xml:space="preserve">Denyut nadi sapi dapat diambil di arteri coccygeal (ujung kepala ekor), Pada kuda di arteri permukaan dan pada kambing dan domba di arteri femoral. Seringkali sapi akan menunjukkan denyut jugular (denyut di leher) yang dapat dilihat pada pengamatan secara diam-diam dari jarak jauh. Pemeriksaan membran mukosa untuk melihat sirkulasi peripheral  dapat dilakukan melalui pemeriksaan sistem pencernaan. </w:t>
      </w:r>
    </w:p>
    <w:p w:rsidR="006E048C" w:rsidRPr="006E048C" w:rsidRDefault="006E048C" w:rsidP="00872215">
      <w:pPr>
        <w:numPr>
          <w:ilvl w:val="0"/>
          <w:numId w:val="54"/>
        </w:numPr>
        <w:rPr>
          <w:rFonts w:ascii="Calibri" w:eastAsia="Times New Roman" w:hAnsi="Calibri" w:cs="Times New Roman"/>
          <w:lang w:val="en-US"/>
        </w:rPr>
      </w:pPr>
      <w:r w:rsidRPr="006E048C">
        <w:rPr>
          <w:rFonts w:ascii="Calibri" w:eastAsia="Times New Roman" w:hAnsi="Calibri" w:cs="Times New Roman"/>
          <w:lang w:val="en-US"/>
        </w:rPr>
        <w:t xml:space="preserve">Pernafasan </w:t>
      </w:r>
    </w:p>
    <w:p w:rsidR="006E048C" w:rsidRPr="006E048C" w:rsidRDefault="006E048C" w:rsidP="006E048C">
      <w:pPr>
        <w:spacing w:line="240" w:lineRule="auto"/>
        <w:rPr>
          <w:rFonts w:ascii="Calibri" w:eastAsia="Times New Roman" w:hAnsi="Calibri" w:cs="Times New Roman"/>
          <w:lang w:val="en-US"/>
        </w:rPr>
      </w:pPr>
      <w:r w:rsidRPr="006E048C">
        <w:rPr>
          <w:rFonts w:ascii="Calibri" w:eastAsia="Times New Roman" w:hAnsi="Calibri" w:cs="Times New Roman"/>
          <w:lang w:val="en-US"/>
        </w:rPr>
        <w:t>Hewan sehat bernafas teratur, bergantian antara gerakan dada dan gerakan perut. Sesak nafas, ngos-ngosan, nafas pendek adalah tanda hewan sakit. Beringus dan bernafas melalui mulut/nafas terengah-engah merupakan kondisi tidak normal kecuali dalam situasi stress.</w:t>
      </w:r>
    </w:p>
    <w:p w:rsidR="006E048C" w:rsidRDefault="006E048C" w:rsidP="006E048C">
      <w:pPr>
        <w:spacing w:line="240" w:lineRule="auto"/>
        <w:rPr>
          <w:rFonts w:ascii="Calibri" w:eastAsia="Times New Roman" w:hAnsi="Calibri" w:cs="Times New Roman"/>
          <w:lang w:val="en-US"/>
        </w:rPr>
      </w:pPr>
      <w:r w:rsidRPr="006E048C">
        <w:rPr>
          <w:rFonts w:ascii="Calibri" w:eastAsia="Times New Roman" w:hAnsi="Calibri" w:cs="Times New Roman"/>
          <w:lang w:val="en-US"/>
        </w:rPr>
        <w:t xml:space="preserve">Pemeriksaan Respirasi, untuk menentukan atau mengukur frekuensi respirasi  dan tipe respirasi hewan. Frekuensi respirasi diukur dengan menghitung siklus respirasi yaitu proses inspirasi dan ekspirasi dalam satu satuan waktu, biasanya satu menit </w:t>
      </w:r>
    </w:p>
    <w:p w:rsidR="006E048C" w:rsidRDefault="006E048C" w:rsidP="006E048C">
      <w:pPr>
        <w:spacing w:line="240" w:lineRule="auto"/>
        <w:rPr>
          <w:rFonts w:ascii="Calibri" w:eastAsia="Times New Roman" w:hAnsi="Calibri" w:cs="Times New Roman"/>
          <w:lang w:val="en-US"/>
        </w:rPr>
      </w:pPr>
    </w:p>
    <w:p w:rsidR="006E048C" w:rsidRPr="006E048C" w:rsidRDefault="006E048C" w:rsidP="006E048C">
      <w:pPr>
        <w:spacing w:line="240" w:lineRule="auto"/>
        <w:rPr>
          <w:rFonts w:ascii="Calibri" w:eastAsia="Times New Roman" w:hAnsi="Calibri" w:cs="Times New Roman"/>
          <w:lang w:val="en-US"/>
        </w:rPr>
      </w:pPr>
    </w:p>
    <w:p w:rsidR="006E048C" w:rsidRPr="006E048C" w:rsidRDefault="006E048C" w:rsidP="006E048C">
      <w:pPr>
        <w:spacing w:line="240" w:lineRule="auto"/>
        <w:jc w:val="center"/>
        <w:rPr>
          <w:rFonts w:ascii="Calibri" w:eastAsia="Times New Roman" w:hAnsi="Calibri" w:cs="Times New Roman"/>
          <w:lang w:val="en-US"/>
        </w:rPr>
      </w:pPr>
      <w:r w:rsidRPr="006E048C">
        <w:rPr>
          <w:rFonts w:ascii="Calibri" w:eastAsia="Times New Roman" w:hAnsi="Calibri" w:cs="Times New Roman"/>
          <w:lang w:val="en-US"/>
        </w:rPr>
        <w:t>Tingkat Respirasi Normal</w:t>
      </w:r>
    </w:p>
    <w:tbl>
      <w:tblPr>
        <w:tblStyle w:val="TableGrid1"/>
        <w:tblW w:w="0" w:type="auto"/>
        <w:jc w:val="center"/>
        <w:tblLayout w:type="fixed"/>
        <w:tblLook w:val="04A0" w:firstRow="1" w:lastRow="0" w:firstColumn="1" w:lastColumn="0" w:noHBand="0" w:noVBand="1"/>
      </w:tblPr>
      <w:tblGrid>
        <w:gridCol w:w="2102"/>
        <w:gridCol w:w="2835"/>
        <w:gridCol w:w="2473"/>
      </w:tblGrid>
      <w:tr w:rsidR="006E048C" w:rsidRPr="006E048C" w:rsidTr="00D9235C">
        <w:trPr>
          <w:trHeight w:hRule="exact" w:val="340"/>
          <w:jc w:val="center"/>
        </w:trPr>
        <w:tc>
          <w:tcPr>
            <w:tcW w:w="2102" w:type="dxa"/>
            <w:shd w:val="clear" w:color="auto" w:fill="auto"/>
          </w:tcPr>
          <w:p w:rsidR="006E048C" w:rsidRPr="006E048C" w:rsidRDefault="006E048C" w:rsidP="006E048C">
            <w:pPr>
              <w:spacing w:after="200"/>
              <w:jc w:val="center"/>
              <w:rPr>
                <w:rFonts w:ascii="Calibri" w:eastAsia="Times New Roman" w:hAnsi="Calibri" w:cs="Times New Roman"/>
                <w:lang w:val="en-US"/>
              </w:rPr>
            </w:pPr>
            <w:r w:rsidRPr="006E048C">
              <w:rPr>
                <w:rFonts w:ascii="Calibri" w:eastAsia="Times New Roman" w:hAnsi="Calibri" w:cs="Times New Roman"/>
                <w:lang w:val="en-US"/>
              </w:rPr>
              <w:t>Hewan</w:t>
            </w:r>
          </w:p>
        </w:tc>
        <w:tc>
          <w:tcPr>
            <w:tcW w:w="2835" w:type="dxa"/>
            <w:shd w:val="clear" w:color="auto" w:fill="auto"/>
          </w:tcPr>
          <w:p w:rsidR="006E048C" w:rsidRPr="006E048C" w:rsidRDefault="006E048C" w:rsidP="006E048C">
            <w:pPr>
              <w:spacing w:after="200"/>
              <w:jc w:val="center"/>
              <w:rPr>
                <w:rFonts w:ascii="Calibri" w:eastAsia="Times New Roman" w:hAnsi="Calibri" w:cs="Times New Roman"/>
                <w:lang w:val="en-US"/>
              </w:rPr>
            </w:pPr>
            <w:r w:rsidRPr="006E048C">
              <w:rPr>
                <w:rFonts w:ascii="Calibri" w:eastAsia="Times New Roman" w:hAnsi="Calibri" w:cs="Times New Roman"/>
                <w:lang w:val="en-US"/>
              </w:rPr>
              <w:t>Respirasi (Kali/menit)</w:t>
            </w:r>
          </w:p>
        </w:tc>
        <w:tc>
          <w:tcPr>
            <w:tcW w:w="2473" w:type="dxa"/>
            <w:shd w:val="clear" w:color="auto" w:fill="auto"/>
          </w:tcPr>
          <w:p w:rsidR="006E048C" w:rsidRPr="006E048C" w:rsidRDefault="006E048C" w:rsidP="006E048C">
            <w:pPr>
              <w:spacing w:after="200"/>
              <w:jc w:val="center"/>
              <w:rPr>
                <w:rFonts w:ascii="Calibri" w:eastAsia="Times New Roman" w:hAnsi="Calibri" w:cs="Times New Roman"/>
                <w:lang w:val="en-US"/>
              </w:rPr>
            </w:pPr>
            <w:r w:rsidRPr="006E048C">
              <w:rPr>
                <w:rFonts w:ascii="Calibri" w:eastAsia="Times New Roman" w:hAnsi="Calibri" w:cs="Times New Roman"/>
                <w:lang w:val="en-US"/>
              </w:rPr>
              <w:t>Denyut jantung (pulsus)</w:t>
            </w:r>
          </w:p>
        </w:tc>
      </w:tr>
      <w:tr w:rsidR="006E048C" w:rsidRPr="006E048C" w:rsidTr="00D9235C">
        <w:trPr>
          <w:trHeight w:hRule="exact" w:val="340"/>
          <w:jc w:val="center"/>
        </w:trPr>
        <w:tc>
          <w:tcPr>
            <w:tcW w:w="2102" w:type="dxa"/>
            <w:shd w:val="clear" w:color="auto" w:fill="auto"/>
          </w:tcPr>
          <w:p w:rsidR="006E048C" w:rsidRPr="006E048C" w:rsidRDefault="006E048C" w:rsidP="006E048C">
            <w:pPr>
              <w:spacing w:after="200"/>
              <w:jc w:val="center"/>
              <w:rPr>
                <w:rFonts w:ascii="Calibri" w:eastAsia="Times New Roman" w:hAnsi="Calibri" w:cs="Times New Roman"/>
                <w:lang w:val="en-US"/>
              </w:rPr>
            </w:pPr>
            <w:r w:rsidRPr="006E048C">
              <w:rPr>
                <w:rFonts w:ascii="Calibri" w:eastAsia="Times New Roman" w:hAnsi="Calibri" w:cs="Times New Roman"/>
                <w:lang w:val="en-US"/>
              </w:rPr>
              <w:t>Sapi</w:t>
            </w:r>
          </w:p>
        </w:tc>
        <w:tc>
          <w:tcPr>
            <w:tcW w:w="2835" w:type="dxa"/>
            <w:shd w:val="clear" w:color="auto" w:fill="auto"/>
          </w:tcPr>
          <w:p w:rsidR="006E048C" w:rsidRPr="006E048C" w:rsidRDefault="006E048C" w:rsidP="006E048C">
            <w:pPr>
              <w:spacing w:after="200"/>
              <w:jc w:val="center"/>
              <w:rPr>
                <w:rFonts w:ascii="Calibri" w:eastAsia="Times New Roman" w:hAnsi="Calibri" w:cs="Times New Roman"/>
                <w:lang w:val="en-US"/>
              </w:rPr>
            </w:pPr>
            <w:r w:rsidRPr="006E048C">
              <w:rPr>
                <w:rFonts w:ascii="Calibri" w:eastAsia="Times New Roman" w:hAnsi="Calibri" w:cs="Times New Roman"/>
                <w:lang w:val="en-US"/>
              </w:rPr>
              <w:t>10-30</w:t>
            </w:r>
          </w:p>
        </w:tc>
        <w:tc>
          <w:tcPr>
            <w:tcW w:w="2473" w:type="dxa"/>
            <w:shd w:val="clear" w:color="auto" w:fill="auto"/>
          </w:tcPr>
          <w:p w:rsidR="006E048C" w:rsidRPr="006E048C" w:rsidRDefault="006E048C" w:rsidP="006E048C">
            <w:pPr>
              <w:spacing w:after="200"/>
              <w:jc w:val="center"/>
              <w:rPr>
                <w:rFonts w:ascii="Calibri" w:eastAsia="Times New Roman" w:hAnsi="Calibri" w:cs="Times New Roman"/>
                <w:lang w:val="en-US"/>
              </w:rPr>
            </w:pPr>
            <w:r w:rsidRPr="006E048C">
              <w:rPr>
                <w:rFonts w:ascii="Calibri" w:eastAsia="Times New Roman" w:hAnsi="Calibri" w:cs="Times New Roman"/>
                <w:lang w:val="en-US"/>
              </w:rPr>
              <w:t>60-80</w:t>
            </w:r>
          </w:p>
        </w:tc>
      </w:tr>
      <w:tr w:rsidR="006E048C" w:rsidRPr="006E048C" w:rsidTr="00D9235C">
        <w:trPr>
          <w:trHeight w:hRule="exact" w:val="340"/>
          <w:jc w:val="center"/>
        </w:trPr>
        <w:tc>
          <w:tcPr>
            <w:tcW w:w="2102" w:type="dxa"/>
            <w:shd w:val="clear" w:color="auto" w:fill="auto"/>
          </w:tcPr>
          <w:p w:rsidR="006E048C" w:rsidRPr="006E048C" w:rsidRDefault="006E048C" w:rsidP="006E048C">
            <w:pPr>
              <w:spacing w:after="200"/>
              <w:jc w:val="center"/>
              <w:rPr>
                <w:rFonts w:ascii="Calibri" w:eastAsia="Times New Roman" w:hAnsi="Calibri" w:cs="Times New Roman"/>
                <w:lang w:val="en-US"/>
              </w:rPr>
            </w:pPr>
            <w:r w:rsidRPr="006E048C">
              <w:rPr>
                <w:rFonts w:ascii="Calibri" w:eastAsia="Times New Roman" w:hAnsi="Calibri" w:cs="Times New Roman"/>
                <w:lang w:val="en-US"/>
              </w:rPr>
              <w:t xml:space="preserve">Pedet </w:t>
            </w:r>
          </w:p>
        </w:tc>
        <w:tc>
          <w:tcPr>
            <w:tcW w:w="2835" w:type="dxa"/>
            <w:shd w:val="clear" w:color="auto" w:fill="auto"/>
          </w:tcPr>
          <w:p w:rsidR="006E048C" w:rsidRPr="006E048C" w:rsidRDefault="006E048C" w:rsidP="006E048C">
            <w:pPr>
              <w:spacing w:after="200"/>
              <w:jc w:val="center"/>
              <w:rPr>
                <w:rFonts w:ascii="Calibri" w:eastAsia="Times New Roman" w:hAnsi="Calibri" w:cs="Times New Roman"/>
                <w:lang w:val="en-US"/>
              </w:rPr>
            </w:pPr>
            <w:r w:rsidRPr="006E048C">
              <w:rPr>
                <w:rFonts w:ascii="Calibri" w:eastAsia="Times New Roman" w:hAnsi="Calibri" w:cs="Times New Roman"/>
                <w:lang w:val="en-US"/>
              </w:rPr>
              <w:t>30-60</w:t>
            </w:r>
          </w:p>
        </w:tc>
        <w:tc>
          <w:tcPr>
            <w:tcW w:w="2473" w:type="dxa"/>
            <w:shd w:val="clear" w:color="auto" w:fill="auto"/>
          </w:tcPr>
          <w:p w:rsidR="006E048C" w:rsidRPr="006E048C" w:rsidRDefault="006E048C" w:rsidP="006E048C">
            <w:pPr>
              <w:spacing w:after="200"/>
              <w:jc w:val="center"/>
              <w:rPr>
                <w:rFonts w:ascii="Calibri" w:eastAsia="Times New Roman" w:hAnsi="Calibri" w:cs="Times New Roman"/>
                <w:lang w:val="en-US"/>
              </w:rPr>
            </w:pPr>
            <w:r w:rsidRPr="006E048C">
              <w:rPr>
                <w:rFonts w:ascii="Calibri" w:eastAsia="Times New Roman" w:hAnsi="Calibri" w:cs="Times New Roman"/>
                <w:lang w:val="en-US"/>
              </w:rPr>
              <w:t>100-120</w:t>
            </w:r>
          </w:p>
        </w:tc>
      </w:tr>
      <w:tr w:rsidR="006E048C" w:rsidRPr="006E048C" w:rsidTr="00D9235C">
        <w:trPr>
          <w:trHeight w:hRule="exact" w:val="340"/>
          <w:jc w:val="center"/>
        </w:trPr>
        <w:tc>
          <w:tcPr>
            <w:tcW w:w="2102" w:type="dxa"/>
            <w:shd w:val="clear" w:color="auto" w:fill="auto"/>
          </w:tcPr>
          <w:p w:rsidR="006E048C" w:rsidRPr="006E048C" w:rsidRDefault="006E048C" w:rsidP="006E048C">
            <w:pPr>
              <w:spacing w:after="200"/>
              <w:jc w:val="center"/>
              <w:rPr>
                <w:rFonts w:ascii="Calibri" w:eastAsia="Times New Roman" w:hAnsi="Calibri" w:cs="Times New Roman"/>
                <w:lang w:val="en-US"/>
              </w:rPr>
            </w:pPr>
            <w:r w:rsidRPr="006E048C">
              <w:rPr>
                <w:rFonts w:ascii="Calibri" w:eastAsia="Times New Roman" w:hAnsi="Calibri" w:cs="Times New Roman"/>
                <w:lang w:val="en-US"/>
              </w:rPr>
              <w:t>Kuda</w:t>
            </w:r>
          </w:p>
        </w:tc>
        <w:tc>
          <w:tcPr>
            <w:tcW w:w="2835" w:type="dxa"/>
            <w:shd w:val="clear" w:color="auto" w:fill="auto"/>
          </w:tcPr>
          <w:p w:rsidR="006E048C" w:rsidRPr="006E048C" w:rsidRDefault="006E048C" w:rsidP="006E048C">
            <w:pPr>
              <w:spacing w:after="200"/>
              <w:jc w:val="center"/>
              <w:rPr>
                <w:rFonts w:ascii="Calibri" w:eastAsia="Times New Roman" w:hAnsi="Calibri" w:cs="Times New Roman"/>
                <w:lang w:val="en-US"/>
              </w:rPr>
            </w:pPr>
            <w:r w:rsidRPr="006E048C">
              <w:rPr>
                <w:rFonts w:ascii="Calibri" w:eastAsia="Times New Roman" w:hAnsi="Calibri" w:cs="Times New Roman"/>
                <w:lang w:val="en-US"/>
              </w:rPr>
              <w:t>10-14</w:t>
            </w:r>
          </w:p>
        </w:tc>
        <w:tc>
          <w:tcPr>
            <w:tcW w:w="2473" w:type="dxa"/>
            <w:shd w:val="clear" w:color="auto" w:fill="auto"/>
          </w:tcPr>
          <w:p w:rsidR="006E048C" w:rsidRPr="006E048C" w:rsidRDefault="006E048C" w:rsidP="006E048C">
            <w:pPr>
              <w:spacing w:after="200"/>
              <w:jc w:val="center"/>
              <w:rPr>
                <w:rFonts w:ascii="Calibri" w:eastAsia="Times New Roman" w:hAnsi="Calibri" w:cs="Times New Roman"/>
                <w:lang w:val="en-US"/>
              </w:rPr>
            </w:pPr>
            <w:r w:rsidRPr="006E048C">
              <w:rPr>
                <w:rFonts w:ascii="Calibri" w:eastAsia="Times New Roman" w:hAnsi="Calibri" w:cs="Times New Roman"/>
                <w:lang w:val="en-US"/>
              </w:rPr>
              <w:t>30-40</w:t>
            </w:r>
          </w:p>
        </w:tc>
      </w:tr>
      <w:tr w:rsidR="006E048C" w:rsidRPr="006E048C" w:rsidTr="00D9235C">
        <w:trPr>
          <w:trHeight w:hRule="exact" w:val="340"/>
          <w:jc w:val="center"/>
        </w:trPr>
        <w:tc>
          <w:tcPr>
            <w:tcW w:w="2102" w:type="dxa"/>
            <w:shd w:val="clear" w:color="auto" w:fill="auto"/>
          </w:tcPr>
          <w:p w:rsidR="006E048C" w:rsidRPr="006E048C" w:rsidRDefault="006E048C" w:rsidP="006E048C">
            <w:pPr>
              <w:spacing w:after="200"/>
              <w:jc w:val="center"/>
              <w:rPr>
                <w:rFonts w:ascii="Calibri" w:eastAsia="Times New Roman" w:hAnsi="Calibri" w:cs="Times New Roman"/>
                <w:lang w:val="en-US"/>
              </w:rPr>
            </w:pPr>
            <w:r w:rsidRPr="006E048C">
              <w:rPr>
                <w:rFonts w:ascii="Calibri" w:eastAsia="Times New Roman" w:hAnsi="Calibri" w:cs="Times New Roman"/>
                <w:lang w:val="en-US"/>
              </w:rPr>
              <w:t>Kambing dan domba</w:t>
            </w:r>
          </w:p>
        </w:tc>
        <w:tc>
          <w:tcPr>
            <w:tcW w:w="2835" w:type="dxa"/>
            <w:shd w:val="clear" w:color="auto" w:fill="auto"/>
          </w:tcPr>
          <w:p w:rsidR="006E048C" w:rsidRPr="006E048C" w:rsidRDefault="006E048C" w:rsidP="006E048C">
            <w:pPr>
              <w:spacing w:after="200"/>
              <w:jc w:val="center"/>
              <w:rPr>
                <w:rFonts w:ascii="Calibri" w:eastAsia="Times New Roman" w:hAnsi="Calibri" w:cs="Times New Roman"/>
                <w:lang w:val="en-US"/>
              </w:rPr>
            </w:pPr>
            <w:r w:rsidRPr="006E048C">
              <w:rPr>
                <w:rFonts w:ascii="Calibri" w:eastAsia="Times New Roman" w:hAnsi="Calibri" w:cs="Times New Roman"/>
                <w:lang w:val="en-US"/>
              </w:rPr>
              <w:t>20-30</w:t>
            </w:r>
          </w:p>
        </w:tc>
        <w:tc>
          <w:tcPr>
            <w:tcW w:w="2473" w:type="dxa"/>
            <w:shd w:val="clear" w:color="auto" w:fill="auto"/>
          </w:tcPr>
          <w:p w:rsidR="006E048C" w:rsidRPr="006E048C" w:rsidRDefault="006E048C" w:rsidP="006E048C">
            <w:pPr>
              <w:spacing w:after="200"/>
              <w:jc w:val="center"/>
              <w:rPr>
                <w:rFonts w:ascii="Calibri" w:eastAsia="Times New Roman" w:hAnsi="Calibri" w:cs="Times New Roman"/>
                <w:lang w:val="en-US"/>
              </w:rPr>
            </w:pPr>
            <w:r w:rsidRPr="006E048C">
              <w:rPr>
                <w:rFonts w:ascii="Calibri" w:eastAsia="Times New Roman" w:hAnsi="Calibri" w:cs="Times New Roman"/>
                <w:lang w:val="en-US"/>
              </w:rPr>
              <w:t>70-90</w:t>
            </w:r>
          </w:p>
        </w:tc>
      </w:tr>
    </w:tbl>
    <w:p w:rsidR="006E048C" w:rsidRPr="006E048C" w:rsidRDefault="006E048C" w:rsidP="006E048C">
      <w:pPr>
        <w:jc w:val="center"/>
        <w:rPr>
          <w:rFonts w:ascii="Calibri" w:eastAsia="Times New Roman" w:hAnsi="Calibri" w:cs="Arial"/>
          <w:sz w:val="24"/>
          <w:szCs w:val="24"/>
          <w:lang w:val="en-US"/>
        </w:rPr>
      </w:pPr>
    </w:p>
    <w:p w:rsidR="006E048C" w:rsidRPr="006E048C" w:rsidRDefault="006E048C" w:rsidP="006E048C">
      <w:pPr>
        <w:spacing w:line="240" w:lineRule="auto"/>
        <w:rPr>
          <w:rFonts w:ascii="Calibri" w:eastAsia="Times New Roman" w:hAnsi="Calibri" w:cs="Times New Roman"/>
          <w:lang w:val="en-US"/>
        </w:rPr>
      </w:pPr>
      <w:r w:rsidRPr="006E048C">
        <w:rPr>
          <w:rFonts w:ascii="Calibri" w:eastAsia="Times New Roman" w:hAnsi="Calibri" w:cs="Times New Roman"/>
          <w:lang w:val="en-US"/>
        </w:rPr>
        <w:lastRenderedPageBreak/>
        <w:t xml:space="preserve">Bila masih kesulitan untuk mengukur frekuensi respirasi secara visual, gunakan tangan dengan meletakkan punggung tangan di dekat lubang hidung (nostril). Hembusan nafas dari proses ekspirasi akan terasa, hitunglah hembusan tersebut dalam satu satuan waktu. Tipe respirasi dapat dilihat dengan memeriksa kembang kempisnya dinding toraks dan abdominal. Mukosa hidung dapat diperiksa dengan mulut sebagai bagian dari sistem pencernaan. </w:t>
      </w:r>
    </w:p>
    <w:p w:rsidR="006E048C" w:rsidRPr="006E048C" w:rsidRDefault="006E048C" w:rsidP="00872215">
      <w:pPr>
        <w:numPr>
          <w:ilvl w:val="0"/>
          <w:numId w:val="54"/>
        </w:numPr>
        <w:rPr>
          <w:rFonts w:ascii="Calibri" w:eastAsia="Times New Roman" w:hAnsi="Calibri" w:cs="Times New Roman"/>
        </w:rPr>
      </w:pPr>
      <w:r w:rsidRPr="006E048C">
        <w:rPr>
          <w:rFonts w:ascii="Calibri" w:eastAsia="Times New Roman" w:hAnsi="Calibri" w:cs="Times New Roman"/>
        </w:rPr>
        <w:t>Hidung: Tampak luar agak lembab cenderung basah</w:t>
      </w:r>
      <w:r w:rsidRPr="006E048C">
        <w:rPr>
          <w:rFonts w:ascii="Calibri" w:eastAsia="Times New Roman" w:hAnsi="Calibri" w:cs="Times New Roman"/>
          <w:lang w:val="en-US"/>
        </w:rPr>
        <w:t>, t</w:t>
      </w:r>
      <w:r w:rsidRPr="006E048C">
        <w:rPr>
          <w:rFonts w:ascii="Calibri" w:eastAsia="Times New Roman" w:hAnsi="Calibri" w:cs="Times New Roman"/>
        </w:rPr>
        <w:t xml:space="preserve">idak ada luka, kotoran, leleran atau sumbatan. Cari jika ada vesikel. Pencet bagian hidung, apabila keluar cairan berarti terjadi peradangan </w:t>
      </w:r>
      <w:r w:rsidRPr="006E048C">
        <w:rPr>
          <w:rFonts w:ascii="Calibri" w:eastAsia="Times New Roman" w:hAnsi="Calibri" w:cs="Times New Roman"/>
          <w:lang w:val="en-US"/>
        </w:rPr>
        <w:t>didalam</w:t>
      </w:r>
      <w:r w:rsidRPr="006E048C">
        <w:rPr>
          <w:rFonts w:ascii="Calibri" w:eastAsia="Times New Roman" w:hAnsi="Calibri" w:cs="Times New Roman"/>
        </w:rPr>
        <w:t xml:space="preserve"> hidung. Cairan hidung bisa </w:t>
      </w:r>
      <w:r w:rsidRPr="006E048C">
        <w:rPr>
          <w:rFonts w:ascii="Calibri" w:eastAsia="Times New Roman" w:hAnsi="Calibri" w:cs="Times New Roman"/>
          <w:lang w:val="en-US"/>
        </w:rPr>
        <w:t xml:space="preserve">berwarna </w:t>
      </w:r>
      <w:r w:rsidRPr="006E048C">
        <w:rPr>
          <w:rFonts w:ascii="Calibri" w:eastAsia="Times New Roman" w:hAnsi="Calibri" w:cs="Times New Roman"/>
        </w:rPr>
        <w:t xml:space="preserve">bening, putih, hijau, merah, hitam atau </w:t>
      </w:r>
      <w:r w:rsidRPr="006E048C">
        <w:rPr>
          <w:rFonts w:ascii="Calibri" w:eastAsia="Times New Roman" w:hAnsi="Calibri" w:cs="Times New Roman"/>
          <w:lang w:val="en-US"/>
        </w:rPr>
        <w:t>k</w:t>
      </w:r>
      <w:r w:rsidRPr="006E048C">
        <w:rPr>
          <w:rFonts w:ascii="Calibri" w:eastAsia="Times New Roman" w:hAnsi="Calibri" w:cs="Times New Roman"/>
        </w:rPr>
        <w:t>uning. Cairan yang tidak jernih merupakan kondisi tidak normal</w:t>
      </w:r>
    </w:p>
    <w:p w:rsidR="006E048C" w:rsidRPr="006E048C" w:rsidRDefault="006E048C" w:rsidP="00872215">
      <w:pPr>
        <w:numPr>
          <w:ilvl w:val="3"/>
          <w:numId w:val="31"/>
        </w:numPr>
        <w:ind w:left="360"/>
        <w:rPr>
          <w:rFonts w:ascii="Calibri" w:eastAsia="Times New Roman" w:hAnsi="Calibri" w:cs="Times New Roman"/>
          <w:lang w:val="en-US"/>
        </w:rPr>
      </w:pPr>
      <w:r w:rsidRPr="006E048C">
        <w:rPr>
          <w:rFonts w:ascii="Calibri" w:eastAsia="Times New Roman" w:hAnsi="Calibri" w:cs="Times New Roman"/>
          <w:lang w:val="en-US"/>
        </w:rPr>
        <w:t>Visual Pemeriksaan Mata</w:t>
      </w:r>
    </w:p>
    <w:p w:rsidR="006E048C" w:rsidRPr="006E048C" w:rsidRDefault="006E048C" w:rsidP="006E048C">
      <w:pPr>
        <w:spacing w:line="240" w:lineRule="auto"/>
        <w:rPr>
          <w:rFonts w:ascii="Calibri" w:eastAsia="Times New Roman" w:hAnsi="Calibri" w:cs="Times New Roman"/>
          <w:lang w:val="en-US"/>
        </w:rPr>
      </w:pPr>
      <w:r w:rsidRPr="006E048C">
        <w:rPr>
          <w:rFonts w:ascii="Calibri" w:eastAsia="Times New Roman" w:hAnsi="Calibri" w:cs="Times New Roman"/>
          <w:lang w:val="en-US"/>
        </w:rPr>
        <w:t xml:space="preserve">Bola mata bersih, bening dan cerah. Sedikit kotoran di sudut mata masih normal. Kelopak mata bagian dalam (conjunctiva) berwarna kemerahan (pink) dan tidak ada luka. Kelainan yang biasa dijumpai pada mata yaitu adanya kotoran berlebih yang menutupi mata, kelopak mata bengkak, warna merah (inflamasi), kekuningan (icterus) atau pucat (tidak berwarna). Periksa membrana mukosa konjungtiva. (video) Leleran, blepharospasm </w:t>
      </w:r>
    </w:p>
    <w:p w:rsidR="006E048C" w:rsidRPr="006E048C" w:rsidRDefault="006E048C" w:rsidP="00872215">
      <w:pPr>
        <w:numPr>
          <w:ilvl w:val="0"/>
          <w:numId w:val="57"/>
        </w:numPr>
        <w:contextualSpacing/>
        <w:rPr>
          <w:rFonts w:ascii="Calibri" w:eastAsia="Times New Roman" w:hAnsi="Calibri" w:cs="Times New Roman"/>
          <w:lang w:val="en-US"/>
        </w:rPr>
      </w:pPr>
      <w:r w:rsidRPr="006E048C">
        <w:rPr>
          <w:rFonts w:ascii="Calibri" w:eastAsia="Times New Roman" w:hAnsi="Calibri" w:cs="Times New Roman"/>
          <w:lang w:val="en-US"/>
        </w:rPr>
        <w:t xml:space="preserve">Restrain/tahan kepala hewan dengan baik </w:t>
      </w:r>
    </w:p>
    <w:p w:rsidR="006E048C" w:rsidRPr="006E048C" w:rsidRDefault="006E048C" w:rsidP="00872215">
      <w:pPr>
        <w:numPr>
          <w:ilvl w:val="0"/>
          <w:numId w:val="57"/>
        </w:numPr>
        <w:contextualSpacing/>
        <w:rPr>
          <w:rFonts w:ascii="Calibri" w:eastAsia="Times New Roman" w:hAnsi="Calibri" w:cs="Times New Roman"/>
          <w:lang w:val="en-US"/>
        </w:rPr>
      </w:pPr>
      <w:r w:rsidRPr="006E048C">
        <w:rPr>
          <w:rFonts w:ascii="Calibri" w:eastAsia="Times New Roman" w:hAnsi="Calibri" w:cs="Times New Roman"/>
          <w:lang w:val="en-US"/>
        </w:rPr>
        <w:t xml:space="preserve">Tekan kelopak mata kearah atas, amati dan catat warnanya </w:t>
      </w:r>
    </w:p>
    <w:p w:rsidR="006E048C" w:rsidRPr="006E048C" w:rsidRDefault="006E048C" w:rsidP="00872215">
      <w:pPr>
        <w:numPr>
          <w:ilvl w:val="0"/>
          <w:numId w:val="57"/>
        </w:numPr>
        <w:contextualSpacing/>
        <w:rPr>
          <w:rFonts w:ascii="Calibri" w:eastAsia="Times New Roman" w:hAnsi="Calibri" w:cs="Times New Roman"/>
          <w:lang w:val="en-US"/>
        </w:rPr>
      </w:pPr>
      <w:r w:rsidRPr="006E048C">
        <w:rPr>
          <w:rFonts w:ascii="Calibri" w:eastAsia="Times New Roman" w:hAnsi="Calibri" w:cs="Times New Roman"/>
          <w:lang w:val="en-US"/>
        </w:rPr>
        <w:t xml:space="preserve">Ulangi pada kelopak mata bawah </w:t>
      </w:r>
    </w:p>
    <w:p w:rsidR="006E048C" w:rsidRPr="006E048C" w:rsidRDefault="006E048C" w:rsidP="00872215">
      <w:pPr>
        <w:numPr>
          <w:ilvl w:val="3"/>
          <w:numId w:val="31"/>
        </w:numPr>
        <w:ind w:left="360"/>
        <w:rPr>
          <w:rFonts w:ascii="Calibri" w:eastAsia="Times New Roman" w:hAnsi="Calibri" w:cs="Times New Roman"/>
          <w:lang w:val="en-US"/>
        </w:rPr>
      </w:pPr>
      <w:r w:rsidRPr="006E048C">
        <w:rPr>
          <w:rFonts w:ascii="Calibri" w:eastAsia="Times New Roman" w:hAnsi="Calibri" w:cs="Times New Roman"/>
          <w:lang w:val="en-US"/>
        </w:rPr>
        <w:t xml:space="preserve">Sistem pencernaan </w:t>
      </w:r>
    </w:p>
    <w:p w:rsidR="006E048C" w:rsidRPr="006E048C" w:rsidRDefault="006E048C" w:rsidP="00872215">
      <w:pPr>
        <w:numPr>
          <w:ilvl w:val="0"/>
          <w:numId w:val="57"/>
        </w:numPr>
        <w:contextualSpacing/>
        <w:rPr>
          <w:rFonts w:ascii="Calibri" w:eastAsia="Times New Roman" w:hAnsi="Calibri" w:cs="Times New Roman"/>
          <w:lang w:val="en-US"/>
        </w:rPr>
      </w:pPr>
      <w:r w:rsidRPr="006E048C">
        <w:rPr>
          <w:rFonts w:ascii="Calibri" w:eastAsia="Times New Roman" w:hAnsi="Calibri" w:cs="Times New Roman"/>
          <w:lang w:val="en-US"/>
        </w:rPr>
        <w:t>Mulut: Bibir bagian luar bersih, mulus dan agak lembab. Bibir dapat menutup dengan baik. Selaput lendir rongga mulut berwarna merah muda (pink) merata, tidak ada pigmen, tidak ada luka. Terdapat cukup air liur membasahi rongga mulut. Lidah berwarna merah muda merata, dimana tidak terdapat lesi, tidak ada luka dan dapat bergerak bebas. Adanya keropeng di bagian bibir, air liur berlebih atau perubahan warna selaput lendir (merah gelap/ungu, kekuningan atau pucat) menunjukkan hewan sakit. Lidah tidak terjulur keluar</w:t>
      </w:r>
    </w:p>
    <w:p w:rsidR="006E048C" w:rsidRPr="006E048C" w:rsidRDefault="006E048C" w:rsidP="00872215">
      <w:pPr>
        <w:numPr>
          <w:ilvl w:val="0"/>
          <w:numId w:val="57"/>
        </w:numPr>
        <w:contextualSpacing/>
        <w:rPr>
          <w:rFonts w:ascii="Calibri" w:eastAsia="Times New Roman" w:hAnsi="Calibri" w:cs="Times New Roman"/>
          <w:lang w:val="en-US"/>
        </w:rPr>
      </w:pPr>
      <w:r w:rsidRPr="006E048C">
        <w:rPr>
          <w:rFonts w:ascii="Calibri" w:eastAsia="Times New Roman" w:hAnsi="Calibri" w:cs="Times New Roman"/>
          <w:lang w:val="en-US"/>
        </w:rPr>
        <w:t xml:space="preserve">Pemeriksaan Rongga Mulut </w:t>
      </w:r>
    </w:p>
    <w:p w:rsidR="006E048C" w:rsidRPr="006E048C" w:rsidRDefault="006E048C" w:rsidP="006E048C">
      <w:pPr>
        <w:rPr>
          <w:rFonts w:ascii="Calibri" w:eastAsia="Times New Roman" w:hAnsi="Calibri" w:cs="Times New Roman"/>
        </w:rPr>
      </w:pPr>
      <w:r w:rsidRPr="006E048C">
        <w:rPr>
          <w:rFonts w:ascii="Calibri" w:eastAsia="Times New Roman" w:hAnsi="Calibri" w:cs="Times New Roman"/>
        </w:rPr>
        <w:t xml:space="preserve">Membuka mulut hewan dan mencari lesi/erosi pada bibir,gusi atau lidah.  </w:t>
      </w:r>
    </w:p>
    <w:p w:rsidR="006E048C" w:rsidRPr="006E048C" w:rsidRDefault="006E048C" w:rsidP="006E048C">
      <w:pPr>
        <w:rPr>
          <w:rFonts w:ascii="Calibri" w:eastAsia="Times New Roman" w:hAnsi="Calibri" w:cs="Times New Roman"/>
        </w:rPr>
      </w:pPr>
      <w:r w:rsidRPr="006E048C">
        <w:rPr>
          <w:rFonts w:ascii="Calibri" w:eastAsia="Times New Roman" w:hAnsi="Calibri" w:cs="Times New Roman"/>
        </w:rPr>
        <w:t xml:space="preserve">Alat dan bahan yang digunakan : Mouth gag /oral speculum/sepotong kayu </w:t>
      </w:r>
    </w:p>
    <w:p w:rsidR="006E048C" w:rsidRPr="006E048C" w:rsidRDefault="006E048C" w:rsidP="00872215">
      <w:pPr>
        <w:numPr>
          <w:ilvl w:val="0"/>
          <w:numId w:val="54"/>
        </w:numPr>
        <w:ind w:left="720"/>
        <w:contextualSpacing/>
        <w:rPr>
          <w:rFonts w:ascii="Calibri" w:eastAsia="Times New Roman" w:hAnsi="Calibri" w:cs="Times New Roman"/>
          <w:lang w:val="en-US"/>
        </w:rPr>
      </w:pPr>
      <w:r w:rsidRPr="006E048C">
        <w:rPr>
          <w:rFonts w:ascii="Calibri" w:eastAsia="Times New Roman" w:hAnsi="Calibri" w:cs="Times New Roman"/>
          <w:lang w:val="en-US"/>
        </w:rPr>
        <w:t xml:space="preserve">Restrain/tahan kepala hewan dengan baik </w:t>
      </w:r>
    </w:p>
    <w:p w:rsidR="006E048C" w:rsidRPr="006E048C" w:rsidRDefault="006E048C" w:rsidP="00872215">
      <w:pPr>
        <w:numPr>
          <w:ilvl w:val="0"/>
          <w:numId w:val="54"/>
        </w:numPr>
        <w:ind w:left="720"/>
        <w:contextualSpacing/>
        <w:rPr>
          <w:rFonts w:ascii="Calibri" w:eastAsia="Times New Roman" w:hAnsi="Calibri" w:cs="Times New Roman"/>
          <w:lang w:val="en-US"/>
        </w:rPr>
      </w:pPr>
      <w:r w:rsidRPr="006E048C">
        <w:rPr>
          <w:rFonts w:ascii="Calibri" w:eastAsia="Times New Roman" w:hAnsi="Calibri" w:cs="Times New Roman"/>
          <w:lang w:val="en-US"/>
        </w:rPr>
        <w:t xml:space="preserve"> Buka bibir/mulut hewan hingga gingiva dapat terlihat dengan baik </w:t>
      </w:r>
    </w:p>
    <w:p w:rsidR="006E048C" w:rsidRPr="006E048C" w:rsidRDefault="006E048C" w:rsidP="00872215">
      <w:pPr>
        <w:numPr>
          <w:ilvl w:val="0"/>
          <w:numId w:val="54"/>
        </w:numPr>
        <w:ind w:left="720"/>
        <w:contextualSpacing/>
        <w:rPr>
          <w:rFonts w:ascii="Calibri" w:eastAsia="Times New Roman" w:hAnsi="Calibri" w:cs="Times New Roman"/>
          <w:lang w:val="en-US"/>
        </w:rPr>
      </w:pPr>
      <w:r w:rsidRPr="006E048C">
        <w:rPr>
          <w:rFonts w:ascii="Calibri" w:eastAsia="Times New Roman" w:hAnsi="Calibri" w:cs="Times New Roman"/>
          <w:lang w:val="en-US"/>
        </w:rPr>
        <w:t>Bila perlu, pasang mouth gag atau oral speculum (stout branch atau sepotong kayu)</w:t>
      </w:r>
    </w:p>
    <w:p w:rsidR="006E048C" w:rsidRPr="006E048C" w:rsidRDefault="006E048C" w:rsidP="00872215">
      <w:pPr>
        <w:numPr>
          <w:ilvl w:val="0"/>
          <w:numId w:val="54"/>
        </w:numPr>
        <w:ind w:left="720"/>
        <w:contextualSpacing/>
        <w:rPr>
          <w:rFonts w:ascii="Calibri" w:eastAsia="Times New Roman" w:hAnsi="Calibri" w:cs="Times New Roman"/>
          <w:lang w:val="en-US"/>
        </w:rPr>
      </w:pPr>
      <w:r w:rsidRPr="006E048C">
        <w:rPr>
          <w:rFonts w:ascii="Calibri" w:eastAsia="Times New Roman" w:hAnsi="Calibri" w:cs="Times New Roman"/>
          <w:lang w:val="en-US"/>
        </w:rPr>
        <w:t xml:space="preserve"> Perhatikan adanya lesi pada mukosa bibir, gingiva atau lidah </w:t>
      </w:r>
    </w:p>
    <w:p w:rsidR="006E048C" w:rsidRPr="006E048C" w:rsidRDefault="006E048C" w:rsidP="00872215">
      <w:pPr>
        <w:numPr>
          <w:ilvl w:val="0"/>
          <w:numId w:val="54"/>
        </w:numPr>
        <w:ind w:left="720"/>
        <w:contextualSpacing/>
        <w:rPr>
          <w:rFonts w:ascii="Calibri" w:eastAsia="Times New Roman" w:hAnsi="Calibri" w:cs="Times New Roman"/>
          <w:lang w:val="en-US"/>
        </w:rPr>
      </w:pPr>
      <w:r w:rsidRPr="006E048C">
        <w:rPr>
          <w:rFonts w:ascii="Calibri" w:eastAsia="Times New Roman" w:hAnsi="Calibri" w:cs="Times New Roman"/>
          <w:lang w:val="en-US"/>
        </w:rPr>
        <w:t xml:space="preserve">Perhatikan gigi geligi hewan dengan baik. Amati adanya kelainan bentuk </w:t>
      </w:r>
    </w:p>
    <w:p w:rsidR="006E048C" w:rsidRPr="006E048C" w:rsidRDefault="006E048C" w:rsidP="00872215">
      <w:pPr>
        <w:numPr>
          <w:ilvl w:val="0"/>
          <w:numId w:val="54"/>
        </w:numPr>
        <w:ind w:left="720"/>
        <w:contextualSpacing/>
        <w:rPr>
          <w:rFonts w:ascii="Calibri" w:eastAsia="Times New Roman" w:hAnsi="Calibri" w:cs="Times New Roman"/>
          <w:lang w:val="en-US"/>
        </w:rPr>
      </w:pPr>
      <w:r w:rsidRPr="006E048C">
        <w:rPr>
          <w:rFonts w:ascii="Calibri" w:eastAsia="Times New Roman" w:hAnsi="Calibri" w:cs="Times New Roman"/>
          <w:lang w:val="en-US"/>
        </w:rPr>
        <w:t xml:space="preserve">Cium bau nafas – berbau busuk mengindikasikan adanya lesi pada mulut atau gangguan pencernaan. Cari tahu bagaimana semestinya aroma nafas yang normal pada ruminansia   </w:t>
      </w:r>
    </w:p>
    <w:p w:rsidR="006E048C" w:rsidRPr="006E048C" w:rsidRDefault="006E048C" w:rsidP="006E048C">
      <w:pPr>
        <w:rPr>
          <w:rFonts w:ascii="Calibri" w:eastAsia="Times New Roman" w:hAnsi="Calibri" w:cs="Times New Roman"/>
        </w:rPr>
      </w:pPr>
      <w:r w:rsidRPr="006E048C">
        <w:rPr>
          <w:rFonts w:ascii="Calibri" w:eastAsia="Times New Roman" w:hAnsi="Calibri" w:cs="Times New Roman"/>
        </w:rPr>
        <w:t>Menentukan umur hewan</w:t>
      </w:r>
      <w:r w:rsidRPr="006E048C">
        <w:rPr>
          <w:rFonts w:ascii="Calibri" w:eastAsia="Times New Roman" w:hAnsi="Calibri" w:cs="Times New Roman"/>
          <w:lang w:val="en-US"/>
        </w:rPr>
        <w:t xml:space="preserve"> ber</w:t>
      </w:r>
      <w:r w:rsidRPr="006E048C">
        <w:rPr>
          <w:rFonts w:ascii="Calibri" w:eastAsia="Times New Roman" w:hAnsi="Calibri" w:cs="Times New Roman"/>
        </w:rPr>
        <w:t>tujuan untuk men</w:t>
      </w:r>
      <w:r w:rsidRPr="006E048C">
        <w:rPr>
          <w:rFonts w:ascii="Calibri" w:eastAsia="Times New Roman" w:hAnsi="Calibri" w:cs="Times New Roman"/>
          <w:lang w:val="en-US"/>
        </w:rPr>
        <w:t>getahui</w:t>
      </w:r>
      <w:r w:rsidRPr="006E048C">
        <w:rPr>
          <w:rFonts w:ascii="Calibri" w:eastAsia="Times New Roman" w:hAnsi="Calibri" w:cs="Times New Roman"/>
        </w:rPr>
        <w:t xml:space="preserve"> umur hewan berdasarkan komposisi dan keausan gigi, Alat dan bahan yang digunakan : Mouth gag/oral spekulum/sepotong kayu </w:t>
      </w:r>
    </w:p>
    <w:p w:rsidR="006E048C" w:rsidRPr="006E048C" w:rsidRDefault="006E048C" w:rsidP="006E048C">
      <w:pPr>
        <w:rPr>
          <w:rFonts w:ascii="Calibri" w:eastAsia="Times New Roman" w:hAnsi="Calibri" w:cs="Times New Roman"/>
        </w:rPr>
      </w:pPr>
      <w:r w:rsidRPr="006E048C">
        <w:rPr>
          <w:rFonts w:ascii="Calibri" w:eastAsia="Times New Roman" w:hAnsi="Calibri" w:cs="Times New Roman"/>
        </w:rPr>
        <w:lastRenderedPageBreak/>
        <w:t xml:space="preserve">Hasil : Berikut ini adalah prakiraan umur sapi berdasarkan pemeriksaan gigi. Umur yang akurat tidak diperlukan dalam pemeriksaan klinis. </w:t>
      </w:r>
    </w:p>
    <w:p w:rsidR="006E048C" w:rsidRPr="006E048C" w:rsidRDefault="006E048C" w:rsidP="006E048C">
      <w:pPr>
        <w:ind w:left="1080" w:hanging="720"/>
        <w:contextualSpacing/>
        <w:rPr>
          <w:rFonts w:ascii="Calibri" w:eastAsia="Times New Roman" w:hAnsi="Calibri" w:cs="Times New Roman"/>
        </w:rPr>
      </w:pPr>
      <w:r w:rsidRPr="006E048C">
        <w:rPr>
          <w:rFonts w:ascii="Calibri" w:eastAsia="Times New Roman" w:hAnsi="Calibri" w:cs="Times New Roman"/>
        </w:rPr>
        <w:t xml:space="preserve">1.  Di bawah dua tahun (Belum ditemukan gigi seri permanen) </w:t>
      </w:r>
    </w:p>
    <w:p w:rsidR="006E048C" w:rsidRPr="006E048C" w:rsidRDefault="006E048C" w:rsidP="006E048C">
      <w:pPr>
        <w:ind w:left="1080" w:hanging="720"/>
        <w:contextualSpacing/>
        <w:rPr>
          <w:rFonts w:ascii="Calibri" w:eastAsia="Times New Roman" w:hAnsi="Calibri" w:cs="Times New Roman"/>
        </w:rPr>
      </w:pPr>
      <w:r w:rsidRPr="006E048C">
        <w:rPr>
          <w:rFonts w:ascii="Calibri" w:eastAsia="Times New Roman" w:hAnsi="Calibri" w:cs="Times New Roman"/>
        </w:rPr>
        <w:t xml:space="preserve">2.  Dua tahun tiga bulan (2 gigi seri permanen) </w:t>
      </w:r>
    </w:p>
    <w:p w:rsidR="006E048C" w:rsidRPr="006E048C" w:rsidRDefault="006E048C" w:rsidP="006E048C">
      <w:pPr>
        <w:ind w:left="1080" w:hanging="720"/>
        <w:contextualSpacing/>
        <w:rPr>
          <w:rFonts w:ascii="Calibri" w:eastAsia="Times New Roman" w:hAnsi="Calibri" w:cs="Times New Roman"/>
        </w:rPr>
      </w:pPr>
      <w:r w:rsidRPr="006E048C">
        <w:rPr>
          <w:rFonts w:ascii="Calibri" w:eastAsia="Times New Roman" w:hAnsi="Calibri" w:cs="Times New Roman"/>
        </w:rPr>
        <w:t xml:space="preserve">3.  Tiga tahun (6 gigi seri permanen) </w:t>
      </w:r>
    </w:p>
    <w:p w:rsidR="006E048C" w:rsidRPr="006E048C" w:rsidRDefault="006E048C" w:rsidP="006E048C">
      <w:pPr>
        <w:ind w:left="1080" w:hanging="720"/>
        <w:contextualSpacing/>
        <w:rPr>
          <w:rFonts w:ascii="Calibri" w:eastAsia="Times New Roman" w:hAnsi="Calibri" w:cs="Times New Roman"/>
        </w:rPr>
      </w:pPr>
      <w:r w:rsidRPr="006E048C">
        <w:rPr>
          <w:rFonts w:ascii="Calibri" w:eastAsia="Times New Roman" w:hAnsi="Calibri" w:cs="Times New Roman"/>
        </w:rPr>
        <w:t xml:space="preserve">4.  Empat tahun (8 gigi seri permanen) </w:t>
      </w:r>
    </w:p>
    <w:p w:rsidR="006E048C" w:rsidRPr="00BC0A3F" w:rsidRDefault="006E048C" w:rsidP="006E048C">
      <w:pPr>
        <w:spacing w:after="0"/>
        <w:ind w:left="1134"/>
        <w:jc w:val="both"/>
        <w:rPr>
          <w:rFonts w:ascii="Calibri" w:eastAsia="Times New Roman" w:hAnsi="Calibri" w:cs="Arial"/>
          <w:lang w:val="fr-FR"/>
        </w:rPr>
      </w:pPr>
    </w:p>
    <w:p w:rsidR="006E048C" w:rsidRPr="006E048C" w:rsidRDefault="006E048C" w:rsidP="006E048C">
      <w:pPr>
        <w:rPr>
          <w:rFonts w:ascii="Calibri" w:eastAsia="Times New Roman" w:hAnsi="Calibri" w:cs="Times New Roman"/>
        </w:rPr>
      </w:pPr>
      <w:r w:rsidRPr="006E048C">
        <w:rPr>
          <w:rFonts w:ascii="Calibri" w:eastAsia="Times New Roman" w:hAnsi="Calibri" w:cs="Times New Roman"/>
        </w:rPr>
        <w:t>Pemeriksaan Membrana Mukosa; untuk menentukan kualitas kardiovaskular. Membrana mukosa bisa diperiksa di beberapa tempat seperti membrana mukosa oral, konjungtiva atau vulva. Sekarang sirkulasi peripheral dapat diperiksa dengan menekan jari ke gusi dan dengan cepat melepas tekanan -  ini akan mendorong darah dari kapiler dan mengubahnya menjadi pucat. Warna semestinya kembali dalam 2 detik setelah tekanan</w:t>
      </w:r>
      <w:r w:rsidRPr="006E048C">
        <w:rPr>
          <w:rFonts w:ascii="Calibri" w:eastAsia="Times New Roman" w:hAnsi="Calibri" w:cs="Times New Roman"/>
          <w:lang w:val="en-US"/>
        </w:rPr>
        <w:t xml:space="preserve"> dilepaskan</w:t>
      </w:r>
      <w:r w:rsidRPr="006E048C">
        <w:rPr>
          <w:rFonts w:ascii="Calibri" w:eastAsia="Times New Roman" w:hAnsi="Calibri" w:cs="Times New Roman"/>
        </w:rPr>
        <w:t xml:space="preserve">.   </w:t>
      </w:r>
    </w:p>
    <w:p w:rsidR="006E048C" w:rsidRPr="00BC0A3F" w:rsidRDefault="006E048C" w:rsidP="00872215">
      <w:pPr>
        <w:numPr>
          <w:ilvl w:val="0"/>
          <w:numId w:val="55"/>
        </w:numPr>
        <w:contextualSpacing/>
        <w:rPr>
          <w:rFonts w:ascii="Calibri" w:eastAsia="Times New Roman" w:hAnsi="Calibri" w:cs="Times New Roman"/>
        </w:rPr>
      </w:pPr>
      <w:r w:rsidRPr="00BC0A3F">
        <w:rPr>
          <w:rFonts w:ascii="Calibri" w:eastAsia="Times New Roman" w:hAnsi="Calibri" w:cs="Times New Roman"/>
        </w:rPr>
        <w:t xml:space="preserve">Abdomen: Periksa distensi abdomen. Mungkin terdapat kembung jika ternak ruminansia mengalami perubahan diet secara tiba-tiba. Hal ini akan terlihat jelas dengan adanya pembengkakan pada bagian kiri atas perut. </w:t>
      </w:r>
    </w:p>
    <w:p w:rsidR="006E048C" w:rsidRPr="006E048C" w:rsidRDefault="006E048C" w:rsidP="00872215">
      <w:pPr>
        <w:numPr>
          <w:ilvl w:val="0"/>
          <w:numId w:val="55"/>
        </w:numPr>
        <w:contextualSpacing/>
        <w:rPr>
          <w:rFonts w:ascii="Calibri" w:eastAsia="Times New Roman" w:hAnsi="Calibri" w:cs="Times New Roman"/>
          <w:lang w:val="en-US"/>
        </w:rPr>
      </w:pPr>
      <w:r w:rsidRPr="006E048C">
        <w:rPr>
          <w:rFonts w:ascii="Calibri" w:eastAsia="Times New Roman" w:hAnsi="Calibri" w:cs="Times New Roman"/>
          <w:lang w:val="en-US"/>
        </w:rPr>
        <w:t xml:space="preserve">Ekskresi: Hewan buang air besar dan kecil dengan mudah menunjukkan tidak adanya tanda sakit. Konsistensi feses normal.  </w:t>
      </w:r>
    </w:p>
    <w:p w:rsidR="006E048C" w:rsidRPr="006E048C" w:rsidRDefault="006E048C" w:rsidP="00872215">
      <w:pPr>
        <w:numPr>
          <w:ilvl w:val="3"/>
          <w:numId w:val="31"/>
        </w:numPr>
        <w:ind w:left="360"/>
        <w:rPr>
          <w:rFonts w:ascii="Calibri" w:eastAsia="Times New Roman" w:hAnsi="Calibri" w:cs="Times New Roman"/>
          <w:lang w:val="en-US"/>
        </w:rPr>
      </w:pPr>
      <w:r w:rsidRPr="006E048C">
        <w:rPr>
          <w:rFonts w:ascii="Calibri" w:eastAsia="Times New Roman" w:hAnsi="Calibri" w:cs="Times New Roman"/>
          <w:lang w:val="en-US"/>
        </w:rPr>
        <w:t>Genito-sistem kemih: periksa genitalia bagian luar termasuk penis, preputium pada jantan dan vulva/vagina pada betina. Periksa jika warna tidak normal dan atau terdapat leleran. Pada betina, periksa ambing dan putting, apakah sedang menyusui? Periksa penampakan susu – jika terdapat darah atau nanah mengindikasikan mastitis.</w:t>
      </w:r>
    </w:p>
    <w:p w:rsidR="006E048C" w:rsidRPr="006E048C" w:rsidRDefault="006E048C" w:rsidP="006E048C">
      <w:pPr>
        <w:ind w:left="360"/>
        <w:rPr>
          <w:rFonts w:ascii="Calibri" w:eastAsia="Times New Roman" w:hAnsi="Calibri" w:cs="Times New Roman"/>
        </w:rPr>
      </w:pPr>
      <w:r w:rsidRPr="006E048C">
        <w:rPr>
          <w:rFonts w:ascii="Calibri" w:eastAsia="Times New Roman" w:hAnsi="Calibri" w:cs="Times New Roman"/>
          <w:lang w:val="en-US"/>
        </w:rPr>
        <w:t xml:space="preserve">Membran mukosa - </w:t>
      </w:r>
      <w:r w:rsidRPr="006E048C">
        <w:rPr>
          <w:rFonts w:ascii="Calibri" w:eastAsia="Times New Roman" w:hAnsi="Calibri" w:cs="Times New Roman"/>
        </w:rPr>
        <w:t>Pemeriksaaan  membrane mukosa vulva</w:t>
      </w:r>
      <w:r w:rsidRPr="006E048C">
        <w:rPr>
          <w:rFonts w:ascii="Calibri" w:eastAsia="Times New Roman" w:hAnsi="Calibri" w:cs="Times New Roman"/>
          <w:lang w:val="en-US"/>
        </w:rPr>
        <w:t xml:space="preserve"> (video: pemeriksaan fisik)</w:t>
      </w:r>
      <w:r w:rsidRPr="006E048C">
        <w:rPr>
          <w:rFonts w:ascii="Calibri" w:eastAsia="Times New Roman" w:hAnsi="Calibri" w:cs="Times New Roman"/>
        </w:rPr>
        <w:t xml:space="preserve"> </w:t>
      </w:r>
    </w:p>
    <w:p w:rsidR="006E048C" w:rsidRPr="006E048C" w:rsidRDefault="006E048C" w:rsidP="00872215">
      <w:pPr>
        <w:numPr>
          <w:ilvl w:val="3"/>
          <w:numId w:val="31"/>
        </w:numPr>
        <w:ind w:left="360"/>
        <w:rPr>
          <w:rFonts w:ascii="Calibri" w:eastAsia="Times New Roman" w:hAnsi="Calibri" w:cs="Times New Roman"/>
        </w:rPr>
      </w:pPr>
      <w:r w:rsidRPr="006E048C">
        <w:rPr>
          <w:rFonts w:ascii="Calibri" w:eastAsia="Times New Roman" w:hAnsi="Calibri" w:cs="Times New Roman"/>
          <w:lang w:val="en-US"/>
        </w:rPr>
        <w:t>C</w:t>
      </w:r>
      <w:r w:rsidRPr="006E048C">
        <w:rPr>
          <w:rFonts w:ascii="Calibri" w:eastAsia="Times New Roman" w:hAnsi="Calibri" w:cs="Times New Roman"/>
        </w:rPr>
        <w:t>ara berjalan</w:t>
      </w:r>
      <w:r w:rsidRPr="006E048C">
        <w:rPr>
          <w:rFonts w:ascii="Calibri" w:eastAsia="Times New Roman" w:hAnsi="Calibri" w:cs="Times New Roman"/>
          <w:lang w:val="en-US"/>
        </w:rPr>
        <w:t xml:space="preserve"> </w:t>
      </w:r>
    </w:p>
    <w:p w:rsidR="006E048C" w:rsidRPr="006E048C" w:rsidRDefault="006E048C" w:rsidP="006E048C">
      <w:pPr>
        <w:spacing w:line="240" w:lineRule="auto"/>
        <w:rPr>
          <w:rFonts w:ascii="Calibri" w:eastAsia="Times New Roman" w:hAnsi="Calibri" w:cs="Times New Roman"/>
          <w:lang w:val="en-US"/>
        </w:rPr>
      </w:pPr>
      <w:r w:rsidRPr="006E048C">
        <w:rPr>
          <w:rFonts w:ascii="Calibri" w:eastAsia="Times New Roman" w:hAnsi="Calibri" w:cs="Times New Roman"/>
          <w:lang w:val="en-US"/>
        </w:rPr>
        <w:t>Hewan sehat berjalan dengan cara menempatkan kaki secara bergantian tanpa tersandung atau terjatuh. Hewan dapat berjalan mundur dan dapat menjaga keseimbangan jika didorong dari samping. Langkah bergantian teratur dan perubahan kecepatan dapat dikendalikan tanpa kesulitan. Kaki dapat diangkat dengan tangan dan ditekuk pada hewan terlatih. Kepala tetap tegak saat bergerak. Pincang, loyo, atau bahkan tak bisa berjalan menunjukkan hewan sedang sakit atau terluka.</w:t>
      </w:r>
    </w:p>
    <w:p w:rsidR="006E048C" w:rsidRPr="006E048C" w:rsidRDefault="006E048C" w:rsidP="006E048C">
      <w:pPr>
        <w:spacing w:after="0"/>
        <w:ind w:left="1134"/>
        <w:jc w:val="both"/>
        <w:rPr>
          <w:rFonts w:ascii="Calibri" w:eastAsia="Times New Roman" w:hAnsi="Calibri" w:cs="Arial"/>
          <w:lang w:val="en-US"/>
        </w:rPr>
      </w:pPr>
    </w:p>
    <w:p w:rsidR="006E048C" w:rsidRPr="006E048C" w:rsidRDefault="006E048C" w:rsidP="00872215">
      <w:pPr>
        <w:numPr>
          <w:ilvl w:val="3"/>
          <w:numId w:val="31"/>
        </w:numPr>
        <w:ind w:left="360"/>
        <w:rPr>
          <w:rFonts w:ascii="Calibri" w:eastAsia="Times New Roman" w:hAnsi="Calibri" w:cs="Times New Roman"/>
        </w:rPr>
      </w:pPr>
      <w:r w:rsidRPr="006E048C">
        <w:rPr>
          <w:rFonts w:ascii="Calibri" w:eastAsia="Times New Roman" w:hAnsi="Calibri" w:cs="Times New Roman"/>
        </w:rPr>
        <w:t>Kelenjar Getah Bening</w:t>
      </w:r>
    </w:p>
    <w:p w:rsidR="006E048C" w:rsidRPr="006E048C" w:rsidRDefault="006E048C" w:rsidP="006E048C">
      <w:pPr>
        <w:rPr>
          <w:rFonts w:ascii="Calibri" w:eastAsia="Times New Roman" w:hAnsi="Calibri" w:cs="Times New Roman"/>
          <w:lang w:val="en-US"/>
        </w:rPr>
      </w:pPr>
      <w:r w:rsidRPr="00BC0A3F">
        <w:rPr>
          <w:rFonts w:ascii="Calibri" w:eastAsia="Times New Roman" w:hAnsi="Calibri" w:cs="Times New Roman"/>
        </w:rPr>
        <w:t xml:space="preserve">Beberapa Kelenjar getah bening buatan mudah diamati/dipalpasi adalah yang berada di daerah bawah telinga, daerah ketiak dan selangkangan kiri dan kanan. </w:t>
      </w:r>
      <w:r w:rsidRPr="006E048C">
        <w:rPr>
          <w:rFonts w:ascii="Calibri" w:eastAsia="Times New Roman" w:hAnsi="Calibri" w:cs="Times New Roman"/>
          <w:lang w:val="en-US"/>
        </w:rPr>
        <w:t xml:space="preserve">Raba bagian kulitnya dan temukan bentuk benjolan. Dalam keadaan normal tidak kelihatan terlalu mencolok. Apabila ada peradangan kemudian membengkak yang disertai rasa sakit tanpa diraba akan terlihat jelas pembesaran didaerah dimana kelenjar getah bening berada. </w:t>
      </w:r>
    </w:p>
    <w:p w:rsidR="00686A9F" w:rsidRPr="004E0ED3" w:rsidRDefault="00686A9F" w:rsidP="00A05A38">
      <w:pPr>
        <w:spacing w:after="0"/>
        <w:rPr>
          <w:rFonts w:ascii="Calibri" w:eastAsia="Times New Roman" w:hAnsi="Calibri" w:cs="Times New Roman"/>
          <w:b/>
          <w:bCs/>
          <w:smallCaps/>
          <w:spacing w:val="5"/>
        </w:rPr>
      </w:pPr>
    </w:p>
    <w:p w:rsidR="00A05A38" w:rsidRPr="004E0ED3" w:rsidRDefault="00A05A38" w:rsidP="006E048C">
      <w:pPr>
        <w:rPr>
          <w:rFonts w:eastAsia="Times New Roman"/>
        </w:rPr>
      </w:pPr>
      <w:r w:rsidRPr="004E0ED3">
        <w:rPr>
          <w:rFonts w:eastAsia="Times New Roman"/>
        </w:rPr>
        <w:lastRenderedPageBreak/>
        <w:t>Seluruh hasil pengamatan harus dicatat. Setelah pemeriksaan klinis selesai investigator harus mempertimbangkan tanda-tanda penyakit yang ada dan menginterpretasi tanda-tanda tersebut berdasarkan riwayat yang ada untuk memutuskan penyakit apa yang mungkin menjadi penyebab masalah (daftar diagnos</w:t>
      </w:r>
      <w:r w:rsidRPr="00BC0A3F">
        <w:rPr>
          <w:rFonts w:eastAsia="Times New Roman"/>
        </w:rPr>
        <w:t>a</w:t>
      </w:r>
      <w:r w:rsidRPr="004E0ED3">
        <w:rPr>
          <w:rFonts w:eastAsia="Times New Roman"/>
        </w:rPr>
        <w:t xml:space="preserve"> dif</w:t>
      </w:r>
      <w:r w:rsidRPr="00BC0A3F">
        <w:rPr>
          <w:rFonts w:eastAsia="Times New Roman"/>
        </w:rPr>
        <w:t>e</w:t>
      </w:r>
      <w:r w:rsidRPr="004E0ED3">
        <w:rPr>
          <w:rFonts w:eastAsia="Times New Roman"/>
        </w:rPr>
        <w:t xml:space="preserve">rensial). </w:t>
      </w:r>
    </w:p>
    <w:p w:rsidR="00A05A38" w:rsidRPr="004E0ED3" w:rsidRDefault="00A05A38" w:rsidP="006E048C">
      <w:pPr>
        <w:rPr>
          <w:rFonts w:eastAsia="Times New Roman"/>
        </w:rPr>
      </w:pPr>
      <w:r w:rsidRPr="004E0ED3">
        <w:rPr>
          <w:rFonts w:eastAsia="Times New Roman"/>
        </w:rPr>
        <w:t>Jika hewan yang terjangkit mati, pemeriksaan post mortem mungkin dilakukan untuk mencari perubahan-perubahan yang bisa memberikan informasi diagnostic. Jika dicurigai sebagai penyakit  zoonosis, tidak disarankan untuk melakukan post mortem, yang dapat menyebarkan materi infeksi lebih luas. Secara khusus, kematian mendadak dan wabah pada ruminansia tidak disarankan untuk melakukan pemeriksaan post mortem. Dalam kondisi tersebut diatas, maka Antraks berada pada posisi tertinggi di dalam daftar diagnostik diferensial .</w:t>
      </w:r>
    </w:p>
    <w:p w:rsidR="00A05A38" w:rsidDel="00C970CB" w:rsidRDefault="00A05A38" w:rsidP="003C1939">
      <w:pPr>
        <w:spacing w:after="0"/>
        <w:ind w:left="851"/>
        <w:jc w:val="both"/>
        <w:rPr>
          <w:del w:id="690" w:author="EID_GC" w:date="2015-04-23T16:37:00Z"/>
          <w:rFonts w:eastAsia="Times New Roman" w:cs="Arial"/>
          <w:sz w:val="24"/>
          <w:szCs w:val="24"/>
        </w:rPr>
      </w:pPr>
    </w:p>
    <w:p w:rsidR="00853A2C" w:rsidRPr="00853A2C" w:rsidDel="00C970CB" w:rsidRDefault="00853A2C" w:rsidP="003C1939">
      <w:pPr>
        <w:spacing w:after="0"/>
        <w:ind w:left="1276"/>
        <w:jc w:val="both"/>
        <w:rPr>
          <w:del w:id="691" w:author="EID_GC" w:date="2015-04-23T16:37:00Z"/>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853A2C" w:rsidRPr="00853A2C" w:rsidTr="00D42A43">
        <w:tc>
          <w:tcPr>
            <w:tcW w:w="9576" w:type="dxa"/>
          </w:tcPr>
          <w:p w:rsidR="00853A2C" w:rsidRPr="00853A2C" w:rsidRDefault="00853A2C" w:rsidP="002A5B3C">
            <w:pPr>
              <w:spacing w:line="276" w:lineRule="auto"/>
              <w:jc w:val="center"/>
              <w:rPr>
                <w:rFonts w:ascii="Arial" w:hAnsi="Arial" w:cs="Arial"/>
                <w:sz w:val="24"/>
                <w:szCs w:val="24"/>
              </w:rPr>
            </w:pPr>
            <w:r w:rsidRPr="00853A2C">
              <w:rPr>
                <w:rFonts w:ascii="Arial" w:hAnsi="Arial" w:cs="Arial"/>
                <w:noProof/>
                <w:sz w:val="24"/>
                <w:szCs w:val="24"/>
                <w:lang w:val="fr-FR" w:eastAsia="fr-FR"/>
              </w:rPr>
              <w:drawing>
                <wp:inline distT="0" distB="0" distL="0" distR="0" wp14:anchorId="4F715DDB" wp14:editId="4B2A693C">
                  <wp:extent cx="3883511" cy="4055633"/>
                  <wp:effectExtent l="0" t="0" r="3175" b="254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ur sapi.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81713" cy="4053755"/>
                          </a:xfrm>
                          <a:prstGeom prst="rect">
                            <a:avLst/>
                          </a:prstGeom>
                        </pic:spPr>
                      </pic:pic>
                    </a:graphicData>
                  </a:graphic>
                </wp:inline>
              </w:drawing>
            </w:r>
          </w:p>
        </w:tc>
      </w:tr>
      <w:tr w:rsidR="00853A2C" w:rsidRPr="00853A2C" w:rsidTr="00D42A43">
        <w:tc>
          <w:tcPr>
            <w:tcW w:w="9576" w:type="dxa"/>
          </w:tcPr>
          <w:p w:rsidR="00853A2C" w:rsidRPr="00853A2C" w:rsidDel="00C970CB" w:rsidRDefault="00853A2C" w:rsidP="002A5B3C">
            <w:pPr>
              <w:spacing w:line="276" w:lineRule="auto"/>
              <w:jc w:val="center"/>
              <w:rPr>
                <w:del w:id="692" w:author="EID_GC" w:date="2015-04-23T16:37:00Z"/>
                <w:rFonts w:ascii="Arial" w:hAnsi="Arial" w:cs="Arial"/>
                <w:sz w:val="24"/>
                <w:szCs w:val="24"/>
              </w:rPr>
            </w:pPr>
          </w:p>
          <w:p w:rsidR="00853A2C" w:rsidRPr="00853A2C" w:rsidRDefault="00853A2C" w:rsidP="002A5B3C">
            <w:pPr>
              <w:spacing w:line="276" w:lineRule="auto"/>
              <w:jc w:val="center"/>
              <w:rPr>
                <w:rFonts w:ascii="Arial" w:hAnsi="Arial" w:cs="Arial"/>
                <w:sz w:val="24"/>
                <w:szCs w:val="24"/>
              </w:rPr>
            </w:pPr>
            <w:r w:rsidRPr="00853A2C">
              <w:rPr>
                <w:rFonts w:ascii="Arial" w:hAnsi="Arial" w:cs="Arial"/>
                <w:sz w:val="24"/>
                <w:szCs w:val="24"/>
              </w:rPr>
              <w:t>Gambar 10</w:t>
            </w:r>
          </w:p>
        </w:tc>
      </w:tr>
    </w:tbl>
    <w:p w:rsidR="00853A2C" w:rsidRPr="00853A2C" w:rsidRDefault="00853A2C" w:rsidP="002A5B3C">
      <w:pPr>
        <w:spacing w:after="0"/>
        <w:jc w:val="both"/>
        <w:rPr>
          <w:rFonts w:ascii="Arial" w:hAnsi="Arial" w:cs="Arial"/>
          <w:sz w:val="24"/>
          <w:szCs w:val="24"/>
        </w:rPr>
      </w:pPr>
    </w:p>
    <w:p w:rsidR="00853A2C" w:rsidRPr="00853A2C" w:rsidRDefault="00853A2C" w:rsidP="003C1939">
      <w:pPr>
        <w:spacing w:after="0"/>
        <w:ind w:left="1276"/>
        <w:jc w:val="both"/>
        <w:rPr>
          <w:rFonts w:cs="Arial"/>
          <w:sz w:val="24"/>
          <w:szCs w:val="24"/>
        </w:rPr>
      </w:pPr>
      <w:r w:rsidRPr="00853A2C">
        <w:rPr>
          <w:rFonts w:cs="Arial"/>
          <w:sz w:val="24"/>
          <w:szCs w:val="24"/>
        </w:rPr>
        <w:t xml:space="preserve">Berikut ini prakiraan umur domba berdasarkan pemeriksaan gigi </w:t>
      </w:r>
    </w:p>
    <w:p w:rsidR="00853A2C" w:rsidRPr="00853A2C" w:rsidRDefault="00853A2C" w:rsidP="003C1939">
      <w:pPr>
        <w:spacing w:after="0"/>
        <w:ind w:left="1276"/>
        <w:jc w:val="both"/>
        <w:rPr>
          <w:rFonts w:cs="Arial"/>
          <w:sz w:val="24"/>
          <w:szCs w:val="24"/>
        </w:rPr>
      </w:pPr>
      <w:r w:rsidRPr="00853A2C">
        <w:rPr>
          <w:rFonts w:cs="Arial"/>
          <w:sz w:val="24"/>
          <w:szCs w:val="24"/>
        </w:rPr>
        <w:t xml:space="preserve">1.  Domba di bawah satu tahun </w:t>
      </w:r>
    </w:p>
    <w:p w:rsidR="00853A2C" w:rsidRPr="00853A2C" w:rsidRDefault="00853A2C" w:rsidP="003C1939">
      <w:pPr>
        <w:spacing w:after="0"/>
        <w:ind w:left="1276"/>
        <w:jc w:val="both"/>
        <w:rPr>
          <w:rFonts w:cs="Arial"/>
          <w:sz w:val="24"/>
          <w:szCs w:val="24"/>
        </w:rPr>
      </w:pPr>
      <w:r w:rsidRPr="00853A2C">
        <w:rPr>
          <w:rFonts w:cs="Arial"/>
          <w:sz w:val="24"/>
          <w:szCs w:val="24"/>
        </w:rPr>
        <w:t xml:space="preserve">2.  Satu tahun (2 gigi seri permanen) </w:t>
      </w:r>
    </w:p>
    <w:p w:rsidR="00853A2C" w:rsidRPr="00853A2C" w:rsidRDefault="00853A2C" w:rsidP="003C1939">
      <w:pPr>
        <w:spacing w:after="0"/>
        <w:ind w:left="1276"/>
        <w:jc w:val="both"/>
        <w:rPr>
          <w:rFonts w:cs="Arial"/>
          <w:sz w:val="24"/>
          <w:szCs w:val="24"/>
        </w:rPr>
      </w:pPr>
      <w:r w:rsidRPr="00853A2C">
        <w:rPr>
          <w:rFonts w:cs="Arial"/>
          <w:sz w:val="24"/>
          <w:szCs w:val="24"/>
        </w:rPr>
        <w:t xml:space="preserve">3.  Dua tahun (4 gigi seri permanen) </w:t>
      </w:r>
    </w:p>
    <w:p w:rsidR="00853A2C" w:rsidRPr="00853A2C" w:rsidRDefault="00853A2C" w:rsidP="003C1939">
      <w:pPr>
        <w:spacing w:after="0"/>
        <w:ind w:left="1276"/>
        <w:jc w:val="both"/>
        <w:rPr>
          <w:rFonts w:cs="Arial"/>
          <w:sz w:val="24"/>
          <w:szCs w:val="24"/>
        </w:rPr>
      </w:pPr>
      <w:r w:rsidRPr="00853A2C">
        <w:rPr>
          <w:rFonts w:cs="Arial"/>
          <w:sz w:val="24"/>
          <w:szCs w:val="24"/>
        </w:rPr>
        <w:t xml:space="preserve">4.  Tiga tahun (6 gigi seri permanen) </w:t>
      </w:r>
    </w:p>
    <w:p w:rsidR="00853A2C" w:rsidRPr="00853A2C" w:rsidRDefault="00853A2C" w:rsidP="003C1939">
      <w:pPr>
        <w:spacing w:after="0"/>
        <w:ind w:left="1276"/>
        <w:jc w:val="both"/>
        <w:rPr>
          <w:rFonts w:cs="Arial"/>
          <w:sz w:val="24"/>
          <w:szCs w:val="24"/>
        </w:rPr>
      </w:pPr>
      <w:r w:rsidRPr="00853A2C">
        <w:rPr>
          <w:rFonts w:cs="Arial"/>
          <w:sz w:val="24"/>
          <w:szCs w:val="24"/>
        </w:rPr>
        <w:t xml:space="preserve">5.  Empat tahun (8 delapan gigi seri permanen) </w:t>
      </w:r>
    </w:p>
    <w:p w:rsidR="00853A2C" w:rsidRPr="00853A2C" w:rsidRDefault="00853A2C" w:rsidP="003C1939">
      <w:pPr>
        <w:spacing w:after="0"/>
        <w:ind w:left="1276"/>
        <w:jc w:val="both"/>
        <w:rPr>
          <w:rFonts w:cs="Arial"/>
          <w:sz w:val="24"/>
          <w:szCs w:val="24"/>
        </w:rPr>
      </w:pPr>
      <w:r w:rsidRPr="00853A2C">
        <w:rPr>
          <w:rFonts w:cs="Arial"/>
          <w:sz w:val="24"/>
          <w:szCs w:val="24"/>
        </w:rPr>
        <w:t xml:space="preserve">6.  Domba tua, lebih dari empat tahun </w:t>
      </w:r>
    </w:p>
    <w:p w:rsidR="00853A2C" w:rsidRPr="00853A2C" w:rsidDel="00C970CB" w:rsidRDefault="00853A2C" w:rsidP="002A5B3C">
      <w:pPr>
        <w:spacing w:after="0"/>
        <w:jc w:val="both"/>
        <w:rPr>
          <w:del w:id="693" w:author="EID_GC" w:date="2015-04-23T16:37:00Z"/>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853A2C" w:rsidRPr="00853A2C" w:rsidTr="00D42A43">
        <w:tc>
          <w:tcPr>
            <w:tcW w:w="9242" w:type="dxa"/>
          </w:tcPr>
          <w:p w:rsidR="00853A2C" w:rsidRPr="00853A2C" w:rsidRDefault="00853A2C" w:rsidP="002A5B3C">
            <w:pPr>
              <w:spacing w:line="276" w:lineRule="auto"/>
              <w:jc w:val="center"/>
              <w:rPr>
                <w:rFonts w:ascii="Arial" w:hAnsi="Arial" w:cs="Arial"/>
                <w:sz w:val="24"/>
                <w:szCs w:val="24"/>
              </w:rPr>
            </w:pPr>
            <w:r w:rsidRPr="00853A2C">
              <w:rPr>
                <w:rFonts w:ascii="Arial" w:hAnsi="Arial" w:cs="Arial"/>
                <w:noProof/>
                <w:sz w:val="24"/>
                <w:szCs w:val="24"/>
                <w:lang w:val="fr-FR" w:eastAsia="fr-FR"/>
              </w:rPr>
              <w:lastRenderedPageBreak/>
              <w:drawing>
                <wp:inline distT="0" distB="0" distL="0" distR="0" wp14:anchorId="3513F1FF" wp14:editId="59379D40">
                  <wp:extent cx="2734056" cy="3477768"/>
                  <wp:effectExtent l="0" t="0" r="0" b="889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ur domba 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34056" cy="3477768"/>
                          </a:xfrm>
                          <a:prstGeom prst="rect">
                            <a:avLst/>
                          </a:prstGeom>
                        </pic:spPr>
                      </pic:pic>
                    </a:graphicData>
                  </a:graphic>
                </wp:inline>
              </w:drawing>
            </w:r>
          </w:p>
        </w:tc>
      </w:tr>
      <w:tr w:rsidR="00853A2C" w:rsidRPr="00853A2C" w:rsidTr="00D42A43">
        <w:tc>
          <w:tcPr>
            <w:tcW w:w="9242" w:type="dxa"/>
          </w:tcPr>
          <w:p w:rsidR="00853A2C" w:rsidRPr="00853A2C" w:rsidRDefault="00853A2C" w:rsidP="002A5B3C">
            <w:pPr>
              <w:spacing w:line="276" w:lineRule="auto"/>
              <w:jc w:val="center"/>
              <w:rPr>
                <w:rFonts w:ascii="Arial" w:hAnsi="Arial" w:cs="Arial"/>
                <w:sz w:val="24"/>
                <w:szCs w:val="24"/>
              </w:rPr>
            </w:pPr>
          </w:p>
          <w:p w:rsidR="00853A2C" w:rsidRPr="00853A2C" w:rsidRDefault="00853A2C" w:rsidP="002A5B3C">
            <w:pPr>
              <w:spacing w:line="276" w:lineRule="auto"/>
              <w:jc w:val="center"/>
              <w:rPr>
                <w:rFonts w:ascii="Arial" w:hAnsi="Arial" w:cs="Arial"/>
                <w:sz w:val="24"/>
                <w:szCs w:val="24"/>
              </w:rPr>
            </w:pPr>
            <w:r w:rsidRPr="00853A2C">
              <w:rPr>
                <w:rFonts w:ascii="Arial" w:hAnsi="Arial" w:cs="Arial"/>
                <w:sz w:val="24"/>
                <w:szCs w:val="24"/>
              </w:rPr>
              <w:t>Gambar 11</w:t>
            </w:r>
          </w:p>
        </w:tc>
      </w:tr>
    </w:tbl>
    <w:p w:rsidR="00853A2C" w:rsidRPr="00853A2C" w:rsidRDefault="00686A9F" w:rsidP="002A5B3C">
      <w:pPr>
        <w:spacing w:after="0"/>
        <w:jc w:val="both"/>
        <w:rPr>
          <w:rFonts w:cs="Arial"/>
          <w:sz w:val="24"/>
          <w:szCs w:val="24"/>
        </w:rPr>
      </w:pPr>
      <w:r>
        <w:rPr>
          <w:rFonts w:cs="Arial"/>
          <w:sz w:val="24"/>
          <w:szCs w:val="24"/>
        </w:rPr>
        <w:t>Tabel</w:t>
      </w:r>
      <w:r w:rsidR="000B7BA3">
        <w:rPr>
          <w:rFonts w:cs="Arial"/>
          <w:sz w:val="24"/>
          <w:szCs w:val="24"/>
        </w:rPr>
        <w:t xml:space="preserve"> 4</w:t>
      </w:r>
      <w:r>
        <w:rPr>
          <w:rFonts w:cs="Arial"/>
          <w:sz w:val="24"/>
          <w:szCs w:val="24"/>
        </w:rPr>
        <w:t xml:space="preserve"> </w:t>
      </w:r>
      <w:r w:rsidR="00853A2C" w:rsidRPr="00853A2C">
        <w:rPr>
          <w:rFonts w:cs="Arial"/>
          <w:sz w:val="24"/>
          <w:szCs w:val="24"/>
        </w:rPr>
        <w:t xml:space="preserve">. Pulsus Normal Pada Beberapa Hewan </w:t>
      </w:r>
    </w:p>
    <w:tbl>
      <w:tblPr>
        <w:tblStyle w:val="TableGrid"/>
        <w:tblW w:w="9464" w:type="dxa"/>
        <w:tblLook w:val="04A0" w:firstRow="1" w:lastRow="0" w:firstColumn="1" w:lastColumn="0" w:noHBand="0" w:noVBand="1"/>
      </w:tblPr>
      <w:tblGrid>
        <w:gridCol w:w="675"/>
        <w:gridCol w:w="2127"/>
        <w:gridCol w:w="2568"/>
        <w:gridCol w:w="4094"/>
      </w:tblGrid>
      <w:tr w:rsidR="00853A2C" w:rsidRPr="00853A2C" w:rsidTr="00D42A43">
        <w:tc>
          <w:tcPr>
            <w:tcW w:w="675" w:type="dxa"/>
            <w:shd w:val="clear" w:color="auto" w:fill="F2F2F2" w:themeFill="background1" w:themeFillShade="F2"/>
          </w:tcPr>
          <w:p w:rsidR="00853A2C" w:rsidRPr="00853A2C" w:rsidRDefault="00853A2C" w:rsidP="002A5B3C">
            <w:pPr>
              <w:jc w:val="center"/>
              <w:rPr>
                <w:rFonts w:cs="Arial"/>
                <w:b/>
                <w:sz w:val="24"/>
                <w:szCs w:val="24"/>
              </w:rPr>
            </w:pPr>
            <w:r w:rsidRPr="00853A2C">
              <w:rPr>
                <w:rFonts w:cs="Arial"/>
                <w:b/>
                <w:sz w:val="24"/>
                <w:szCs w:val="24"/>
              </w:rPr>
              <w:t>No</w:t>
            </w:r>
          </w:p>
        </w:tc>
        <w:tc>
          <w:tcPr>
            <w:tcW w:w="2127" w:type="dxa"/>
            <w:shd w:val="clear" w:color="auto" w:fill="F2F2F2" w:themeFill="background1" w:themeFillShade="F2"/>
          </w:tcPr>
          <w:p w:rsidR="00853A2C" w:rsidRPr="00853A2C" w:rsidRDefault="00853A2C" w:rsidP="002A5B3C">
            <w:pPr>
              <w:jc w:val="center"/>
              <w:rPr>
                <w:rFonts w:cs="Arial"/>
                <w:b/>
                <w:sz w:val="24"/>
                <w:szCs w:val="24"/>
              </w:rPr>
            </w:pPr>
            <w:r w:rsidRPr="00853A2C">
              <w:rPr>
                <w:rFonts w:cs="Arial"/>
                <w:b/>
                <w:sz w:val="24"/>
                <w:szCs w:val="24"/>
              </w:rPr>
              <w:t>Hewan</w:t>
            </w:r>
          </w:p>
        </w:tc>
        <w:tc>
          <w:tcPr>
            <w:tcW w:w="2568" w:type="dxa"/>
            <w:shd w:val="clear" w:color="auto" w:fill="F2F2F2" w:themeFill="background1" w:themeFillShade="F2"/>
          </w:tcPr>
          <w:p w:rsidR="00853A2C" w:rsidRPr="00853A2C" w:rsidRDefault="00853A2C" w:rsidP="002A5B3C">
            <w:pPr>
              <w:jc w:val="center"/>
              <w:rPr>
                <w:rFonts w:cs="Arial"/>
                <w:b/>
                <w:sz w:val="24"/>
                <w:szCs w:val="24"/>
              </w:rPr>
            </w:pPr>
            <w:r w:rsidRPr="00853A2C">
              <w:rPr>
                <w:rFonts w:cs="Arial"/>
                <w:b/>
                <w:sz w:val="24"/>
                <w:szCs w:val="24"/>
              </w:rPr>
              <w:t>Pulsus (denyut/menit)</w:t>
            </w:r>
          </w:p>
        </w:tc>
        <w:tc>
          <w:tcPr>
            <w:tcW w:w="4094" w:type="dxa"/>
            <w:shd w:val="clear" w:color="auto" w:fill="F2F2F2" w:themeFill="background1" w:themeFillShade="F2"/>
          </w:tcPr>
          <w:p w:rsidR="00853A2C" w:rsidRPr="00853A2C" w:rsidRDefault="00853A2C" w:rsidP="002A5B3C">
            <w:pPr>
              <w:jc w:val="center"/>
              <w:rPr>
                <w:rFonts w:cs="Arial"/>
                <w:b/>
                <w:sz w:val="24"/>
                <w:szCs w:val="24"/>
              </w:rPr>
            </w:pPr>
            <w:r w:rsidRPr="00853A2C">
              <w:rPr>
                <w:rFonts w:cs="Arial"/>
                <w:b/>
                <w:sz w:val="24"/>
                <w:szCs w:val="24"/>
              </w:rPr>
              <w:t>Lokasi</w:t>
            </w:r>
          </w:p>
        </w:tc>
      </w:tr>
      <w:tr w:rsidR="00853A2C" w:rsidRPr="00853A2C" w:rsidTr="00D42A43">
        <w:tc>
          <w:tcPr>
            <w:tcW w:w="675" w:type="dxa"/>
          </w:tcPr>
          <w:p w:rsidR="00853A2C" w:rsidRPr="00853A2C" w:rsidRDefault="00853A2C" w:rsidP="002A5B3C">
            <w:pPr>
              <w:jc w:val="both"/>
              <w:rPr>
                <w:rFonts w:cs="Arial"/>
                <w:sz w:val="24"/>
                <w:szCs w:val="24"/>
              </w:rPr>
            </w:pPr>
            <w:r w:rsidRPr="00853A2C">
              <w:rPr>
                <w:rFonts w:cs="Arial"/>
                <w:sz w:val="24"/>
                <w:szCs w:val="24"/>
              </w:rPr>
              <w:t>1</w:t>
            </w:r>
          </w:p>
        </w:tc>
        <w:tc>
          <w:tcPr>
            <w:tcW w:w="2127" w:type="dxa"/>
          </w:tcPr>
          <w:p w:rsidR="00853A2C" w:rsidRPr="00853A2C" w:rsidRDefault="00853A2C" w:rsidP="002A5B3C">
            <w:pPr>
              <w:jc w:val="both"/>
              <w:rPr>
                <w:rFonts w:cs="Arial"/>
                <w:sz w:val="24"/>
                <w:szCs w:val="24"/>
              </w:rPr>
            </w:pPr>
            <w:r w:rsidRPr="00853A2C">
              <w:rPr>
                <w:rFonts w:cs="Arial"/>
                <w:sz w:val="24"/>
                <w:szCs w:val="24"/>
              </w:rPr>
              <w:t>Sapi</w:t>
            </w:r>
          </w:p>
        </w:tc>
        <w:tc>
          <w:tcPr>
            <w:tcW w:w="2568" w:type="dxa"/>
          </w:tcPr>
          <w:p w:rsidR="00853A2C" w:rsidRPr="00853A2C" w:rsidRDefault="00853A2C" w:rsidP="002A5B3C">
            <w:pPr>
              <w:jc w:val="both"/>
              <w:rPr>
                <w:rFonts w:cs="Arial"/>
                <w:sz w:val="24"/>
                <w:szCs w:val="24"/>
              </w:rPr>
            </w:pPr>
            <w:r w:rsidRPr="00853A2C">
              <w:rPr>
                <w:rFonts w:cs="Arial"/>
                <w:sz w:val="24"/>
                <w:szCs w:val="24"/>
              </w:rPr>
              <w:t xml:space="preserve">55-80  </w:t>
            </w:r>
          </w:p>
        </w:tc>
        <w:tc>
          <w:tcPr>
            <w:tcW w:w="4094" w:type="dxa"/>
          </w:tcPr>
          <w:p w:rsidR="00853A2C" w:rsidRPr="00853A2C" w:rsidRDefault="00853A2C" w:rsidP="002A5B3C">
            <w:pPr>
              <w:jc w:val="both"/>
              <w:rPr>
                <w:rFonts w:cs="Arial"/>
                <w:sz w:val="24"/>
                <w:szCs w:val="24"/>
              </w:rPr>
            </w:pPr>
            <w:r w:rsidRPr="00853A2C">
              <w:rPr>
                <w:rFonts w:cs="Arial"/>
                <w:sz w:val="24"/>
                <w:szCs w:val="24"/>
              </w:rPr>
              <w:t xml:space="preserve"> Arteri fasialis transversa, median, coccygealis median.</w:t>
            </w:r>
          </w:p>
        </w:tc>
      </w:tr>
      <w:tr w:rsidR="00853A2C" w:rsidRPr="00853A2C" w:rsidTr="00D42A43">
        <w:tc>
          <w:tcPr>
            <w:tcW w:w="675" w:type="dxa"/>
          </w:tcPr>
          <w:p w:rsidR="00853A2C" w:rsidRPr="00853A2C" w:rsidRDefault="00853A2C" w:rsidP="002A5B3C">
            <w:pPr>
              <w:jc w:val="both"/>
              <w:rPr>
                <w:rFonts w:cs="Arial"/>
                <w:sz w:val="24"/>
                <w:szCs w:val="24"/>
              </w:rPr>
            </w:pPr>
            <w:r w:rsidRPr="00853A2C">
              <w:rPr>
                <w:rFonts w:cs="Arial"/>
                <w:sz w:val="24"/>
                <w:szCs w:val="24"/>
              </w:rPr>
              <w:t>2</w:t>
            </w:r>
          </w:p>
        </w:tc>
        <w:tc>
          <w:tcPr>
            <w:tcW w:w="2127" w:type="dxa"/>
          </w:tcPr>
          <w:p w:rsidR="00853A2C" w:rsidRPr="00853A2C" w:rsidRDefault="00853A2C" w:rsidP="002A5B3C">
            <w:pPr>
              <w:jc w:val="both"/>
              <w:rPr>
                <w:rFonts w:cs="Arial"/>
                <w:sz w:val="24"/>
                <w:szCs w:val="24"/>
              </w:rPr>
            </w:pPr>
            <w:r w:rsidRPr="00853A2C">
              <w:rPr>
                <w:rFonts w:cs="Arial"/>
                <w:sz w:val="24"/>
                <w:szCs w:val="24"/>
              </w:rPr>
              <w:t xml:space="preserve">Pedet beberapa hari  </w:t>
            </w:r>
          </w:p>
        </w:tc>
        <w:tc>
          <w:tcPr>
            <w:tcW w:w="2568" w:type="dxa"/>
          </w:tcPr>
          <w:p w:rsidR="00853A2C" w:rsidRPr="00853A2C" w:rsidRDefault="00853A2C" w:rsidP="002A5B3C">
            <w:pPr>
              <w:jc w:val="both"/>
              <w:rPr>
                <w:rFonts w:cs="Arial"/>
                <w:sz w:val="24"/>
                <w:szCs w:val="24"/>
              </w:rPr>
            </w:pPr>
            <w:r w:rsidRPr="00853A2C">
              <w:rPr>
                <w:rFonts w:cs="Arial"/>
                <w:sz w:val="24"/>
                <w:szCs w:val="24"/>
              </w:rPr>
              <w:t xml:space="preserve">116-141  </w:t>
            </w:r>
          </w:p>
        </w:tc>
        <w:tc>
          <w:tcPr>
            <w:tcW w:w="4094" w:type="dxa"/>
          </w:tcPr>
          <w:p w:rsidR="00853A2C" w:rsidRPr="00853A2C" w:rsidRDefault="00853A2C" w:rsidP="002A5B3C">
            <w:pPr>
              <w:jc w:val="both"/>
              <w:rPr>
                <w:rFonts w:cs="Arial"/>
                <w:sz w:val="24"/>
                <w:szCs w:val="24"/>
              </w:rPr>
            </w:pPr>
            <w:r w:rsidRPr="00853A2C">
              <w:rPr>
                <w:rFonts w:cs="Arial"/>
                <w:sz w:val="24"/>
                <w:szCs w:val="24"/>
              </w:rPr>
              <w:t>Arteri femoralis</w:t>
            </w:r>
          </w:p>
        </w:tc>
      </w:tr>
      <w:tr w:rsidR="00853A2C" w:rsidRPr="00853A2C" w:rsidTr="00D42A43">
        <w:tc>
          <w:tcPr>
            <w:tcW w:w="675" w:type="dxa"/>
          </w:tcPr>
          <w:p w:rsidR="00853A2C" w:rsidRPr="00853A2C" w:rsidRDefault="00853A2C" w:rsidP="002A5B3C">
            <w:pPr>
              <w:jc w:val="both"/>
              <w:rPr>
                <w:rFonts w:cs="Arial"/>
                <w:sz w:val="24"/>
                <w:szCs w:val="24"/>
              </w:rPr>
            </w:pPr>
            <w:r w:rsidRPr="00853A2C">
              <w:rPr>
                <w:rFonts w:cs="Arial"/>
                <w:sz w:val="24"/>
                <w:szCs w:val="24"/>
              </w:rPr>
              <w:t>3</w:t>
            </w:r>
          </w:p>
        </w:tc>
        <w:tc>
          <w:tcPr>
            <w:tcW w:w="2127" w:type="dxa"/>
          </w:tcPr>
          <w:p w:rsidR="00853A2C" w:rsidRPr="00853A2C" w:rsidRDefault="00853A2C" w:rsidP="002A5B3C">
            <w:pPr>
              <w:jc w:val="both"/>
              <w:rPr>
                <w:rFonts w:cs="Arial"/>
                <w:sz w:val="24"/>
                <w:szCs w:val="24"/>
              </w:rPr>
            </w:pPr>
            <w:r w:rsidRPr="00853A2C">
              <w:rPr>
                <w:rFonts w:cs="Arial"/>
                <w:sz w:val="24"/>
                <w:szCs w:val="24"/>
              </w:rPr>
              <w:t xml:space="preserve">Pedet 1 bulan  </w:t>
            </w:r>
          </w:p>
        </w:tc>
        <w:tc>
          <w:tcPr>
            <w:tcW w:w="2568" w:type="dxa"/>
          </w:tcPr>
          <w:p w:rsidR="00853A2C" w:rsidRPr="00853A2C" w:rsidRDefault="00853A2C" w:rsidP="002A5B3C">
            <w:pPr>
              <w:jc w:val="both"/>
              <w:rPr>
                <w:rFonts w:cs="Arial"/>
                <w:sz w:val="24"/>
                <w:szCs w:val="24"/>
              </w:rPr>
            </w:pPr>
            <w:r w:rsidRPr="00853A2C">
              <w:rPr>
                <w:rFonts w:cs="Arial"/>
                <w:sz w:val="24"/>
                <w:szCs w:val="24"/>
              </w:rPr>
              <w:t xml:space="preserve">100-120  </w:t>
            </w:r>
          </w:p>
        </w:tc>
        <w:tc>
          <w:tcPr>
            <w:tcW w:w="4094" w:type="dxa"/>
          </w:tcPr>
          <w:p w:rsidR="00853A2C" w:rsidRPr="00853A2C" w:rsidRDefault="00853A2C" w:rsidP="002A5B3C">
            <w:pPr>
              <w:jc w:val="both"/>
              <w:rPr>
                <w:rFonts w:cs="Arial"/>
                <w:sz w:val="24"/>
                <w:szCs w:val="24"/>
              </w:rPr>
            </w:pPr>
            <w:r w:rsidRPr="00853A2C">
              <w:rPr>
                <w:rFonts w:cs="Arial"/>
                <w:sz w:val="24"/>
                <w:szCs w:val="24"/>
              </w:rPr>
              <w:t>Arteri femoralis</w:t>
            </w:r>
          </w:p>
        </w:tc>
      </w:tr>
      <w:tr w:rsidR="00853A2C" w:rsidRPr="00853A2C" w:rsidTr="00D42A43">
        <w:tc>
          <w:tcPr>
            <w:tcW w:w="675" w:type="dxa"/>
          </w:tcPr>
          <w:p w:rsidR="00853A2C" w:rsidRPr="00853A2C" w:rsidRDefault="00853A2C" w:rsidP="002A5B3C">
            <w:pPr>
              <w:jc w:val="both"/>
              <w:rPr>
                <w:rFonts w:cs="Arial"/>
                <w:sz w:val="24"/>
                <w:szCs w:val="24"/>
              </w:rPr>
            </w:pPr>
            <w:r w:rsidRPr="00853A2C">
              <w:rPr>
                <w:rFonts w:cs="Arial"/>
                <w:sz w:val="24"/>
                <w:szCs w:val="24"/>
              </w:rPr>
              <w:t>4</w:t>
            </w:r>
          </w:p>
        </w:tc>
        <w:tc>
          <w:tcPr>
            <w:tcW w:w="2127" w:type="dxa"/>
          </w:tcPr>
          <w:p w:rsidR="00853A2C" w:rsidRPr="00853A2C" w:rsidRDefault="00853A2C" w:rsidP="002A5B3C">
            <w:pPr>
              <w:jc w:val="both"/>
              <w:rPr>
                <w:rFonts w:cs="Arial"/>
                <w:sz w:val="24"/>
                <w:szCs w:val="24"/>
              </w:rPr>
            </w:pPr>
            <w:r w:rsidRPr="00853A2C">
              <w:rPr>
                <w:rFonts w:cs="Arial"/>
                <w:sz w:val="24"/>
                <w:szCs w:val="24"/>
              </w:rPr>
              <w:t xml:space="preserve">Pedet 6 bulan  </w:t>
            </w:r>
          </w:p>
        </w:tc>
        <w:tc>
          <w:tcPr>
            <w:tcW w:w="2568" w:type="dxa"/>
          </w:tcPr>
          <w:p w:rsidR="00853A2C" w:rsidRPr="00853A2C" w:rsidRDefault="00853A2C" w:rsidP="002A5B3C">
            <w:pPr>
              <w:jc w:val="both"/>
              <w:rPr>
                <w:rFonts w:cs="Arial"/>
                <w:sz w:val="24"/>
                <w:szCs w:val="24"/>
              </w:rPr>
            </w:pPr>
            <w:r w:rsidRPr="00853A2C">
              <w:rPr>
                <w:rFonts w:cs="Arial"/>
                <w:sz w:val="24"/>
                <w:szCs w:val="24"/>
              </w:rPr>
              <w:t>96</w:t>
            </w:r>
          </w:p>
        </w:tc>
        <w:tc>
          <w:tcPr>
            <w:tcW w:w="4094" w:type="dxa"/>
          </w:tcPr>
          <w:p w:rsidR="00853A2C" w:rsidRPr="00853A2C" w:rsidRDefault="00853A2C" w:rsidP="002A5B3C">
            <w:pPr>
              <w:jc w:val="both"/>
              <w:rPr>
                <w:rFonts w:cs="Arial"/>
                <w:sz w:val="24"/>
                <w:szCs w:val="24"/>
              </w:rPr>
            </w:pPr>
            <w:r w:rsidRPr="00853A2C">
              <w:rPr>
                <w:rFonts w:cs="Arial"/>
                <w:sz w:val="24"/>
                <w:szCs w:val="24"/>
              </w:rPr>
              <w:t>Arteri femoralis, coccygealis median</w:t>
            </w:r>
          </w:p>
        </w:tc>
      </w:tr>
      <w:tr w:rsidR="00853A2C" w:rsidRPr="00853A2C" w:rsidTr="00D42A43">
        <w:tc>
          <w:tcPr>
            <w:tcW w:w="675" w:type="dxa"/>
          </w:tcPr>
          <w:p w:rsidR="00853A2C" w:rsidRPr="00853A2C" w:rsidRDefault="00853A2C" w:rsidP="002A5B3C">
            <w:pPr>
              <w:jc w:val="both"/>
              <w:rPr>
                <w:rFonts w:cs="Arial"/>
                <w:sz w:val="24"/>
                <w:szCs w:val="24"/>
              </w:rPr>
            </w:pPr>
            <w:r w:rsidRPr="00853A2C">
              <w:rPr>
                <w:rFonts w:cs="Arial"/>
                <w:sz w:val="24"/>
                <w:szCs w:val="24"/>
              </w:rPr>
              <w:t>5</w:t>
            </w:r>
          </w:p>
        </w:tc>
        <w:tc>
          <w:tcPr>
            <w:tcW w:w="2127" w:type="dxa"/>
          </w:tcPr>
          <w:p w:rsidR="00853A2C" w:rsidRPr="00853A2C" w:rsidRDefault="00853A2C" w:rsidP="002A5B3C">
            <w:pPr>
              <w:jc w:val="both"/>
              <w:rPr>
                <w:rFonts w:cs="Arial"/>
                <w:sz w:val="24"/>
                <w:szCs w:val="24"/>
              </w:rPr>
            </w:pPr>
            <w:r w:rsidRPr="00853A2C">
              <w:rPr>
                <w:rFonts w:cs="Arial"/>
                <w:sz w:val="24"/>
                <w:szCs w:val="24"/>
              </w:rPr>
              <w:t>Kerbau</w:t>
            </w:r>
          </w:p>
        </w:tc>
        <w:tc>
          <w:tcPr>
            <w:tcW w:w="2568" w:type="dxa"/>
          </w:tcPr>
          <w:p w:rsidR="00853A2C" w:rsidRPr="00853A2C" w:rsidRDefault="00853A2C" w:rsidP="002A5B3C">
            <w:pPr>
              <w:jc w:val="both"/>
              <w:rPr>
                <w:rFonts w:cs="Arial"/>
                <w:sz w:val="24"/>
                <w:szCs w:val="24"/>
              </w:rPr>
            </w:pPr>
          </w:p>
        </w:tc>
        <w:tc>
          <w:tcPr>
            <w:tcW w:w="4094" w:type="dxa"/>
          </w:tcPr>
          <w:p w:rsidR="00853A2C" w:rsidRPr="00853A2C" w:rsidRDefault="00853A2C" w:rsidP="002A5B3C">
            <w:pPr>
              <w:jc w:val="both"/>
              <w:rPr>
                <w:rFonts w:cs="Arial"/>
                <w:sz w:val="24"/>
                <w:szCs w:val="24"/>
              </w:rPr>
            </w:pPr>
            <w:r w:rsidRPr="00853A2C">
              <w:rPr>
                <w:rFonts w:cs="Arial"/>
                <w:sz w:val="24"/>
                <w:szCs w:val="24"/>
              </w:rPr>
              <w:t xml:space="preserve">Arteri fasialis transversa, median, coccygealis median </w:t>
            </w:r>
          </w:p>
        </w:tc>
      </w:tr>
      <w:tr w:rsidR="00853A2C" w:rsidRPr="00853A2C" w:rsidTr="00D42A43">
        <w:tc>
          <w:tcPr>
            <w:tcW w:w="675" w:type="dxa"/>
          </w:tcPr>
          <w:p w:rsidR="00853A2C" w:rsidRPr="00853A2C" w:rsidRDefault="00853A2C" w:rsidP="002A5B3C">
            <w:pPr>
              <w:jc w:val="both"/>
              <w:rPr>
                <w:rFonts w:cs="Arial"/>
                <w:sz w:val="24"/>
                <w:szCs w:val="24"/>
              </w:rPr>
            </w:pPr>
            <w:r w:rsidRPr="00853A2C">
              <w:rPr>
                <w:rFonts w:cs="Arial"/>
                <w:sz w:val="24"/>
                <w:szCs w:val="24"/>
              </w:rPr>
              <w:t>6</w:t>
            </w:r>
          </w:p>
        </w:tc>
        <w:tc>
          <w:tcPr>
            <w:tcW w:w="2127" w:type="dxa"/>
          </w:tcPr>
          <w:p w:rsidR="00853A2C" w:rsidRPr="00853A2C" w:rsidRDefault="00853A2C" w:rsidP="002A5B3C">
            <w:pPr>
              <w:jc w:val="both"/>
              <w:rPr>
                <w:rFonts w:cs="Arial"/>
                <w:sz w:val="24"/>
                <w:szCs w:val="24"/>
              </w:rPr>
            </w:pPr>
            <w:r w:rsidRPr="00853A2C">
              <w:rPr>
                <w:rFonts w:cs="Arial"/>
                <w:sz w:val="24"/>
                <w:szCs w:val="24"/>
              </w:rPr>
              <w:t>Kuda</w:t>
            </w:r>
          </w:p>
        </w:tc>
        <w:tc>
          <w:tcPr>
            <w:tcW w:w="2568" w:type="dxa"/>
          </w:tcPr>
          <w:p w:rsidR="00853A2C" w:rsidRPr="00853A2C" w:rsidRDefault="00853A2C" w:rsidP="002A5B3C">
            <w:pPr>
              <w:jc w:val="both"/>
              <w:rPr>
                <w:rFonts w:cs="Arial"/>
                <w:sz w:val="24"/>
                <w:szCs w:val="24"/>
              </w:rPr>
            </w:pPr>
            <w:r w:rsidRPr="00853A2C">
              <w:rPr>
                <w:rFonts w:cs="Arial"/>
                <w:sz w:val="24"/>
                <w:szCs w:val="24"/>
              </w:rPr>
              <w:t xml:space="preserve">28-40  </w:t>
            </w:r>
          </w:p>
        </w:tc>
        <w:tc>
          <w:tcPr>
            <w:tcW w:w="4094" w:type="dxa"/>
          </w:tcPr>
          <w:p w:rsidR="00853A2C" w:rsidRPr="00853A2C" w:rsidRDefault="00853A2C" w:rsidP="002A5B3C">
            <w:pPr>
              <w:jc w:val="both"/>
              <w:rPr>
                <w:rFonts w:cs="Arial"/>
                <w:sz w:val="24"/>
                <w:szCs w:val="24"/>
              </w:rPr>
            </w:pPr>
            <w:r w:rsidRPr="00853A2C">
              <w:rPr>
                <w:rFonts w:cs="Arial"/>
                <w:sz w:val="24"/>
                <w:szCs w:val="24"/>
              </w:rPr>
              <w:t xml:space="preserve">Maksilaris eksterna, fasialis transversa,median </w:t>
            </w:r>
          </w:p>
        </w:tc>
      </w:tr>
      <w:tr w:rsidR="00853A2C" w:rsidRPr="00853A2C" w:rsidTr="00D42A43">
        <w:tc>
          <w:tcPr>
            <w:tcW w:w="675" w:type="dxa"/>
          </w:tcPr>
          <w:p w:rsidR="00853A2C" w:rsidRPr="00853A2C" w:rsidRDefault="00853A2C" w:rsidP="002A5B3C">
            <w:pPr>
              <w:jc w:val="both"/>
              <w:rPr>
                <w:rFonts w:cs="Arial"/>
                <w:sz w:val="24"/>
                <w:szCs w:val="24"/>
              </w:rPr>
            </w:pPr>
            <w:r w:rsidRPr="00853A2C">
              <w:rPr>
                <w:rFonts w:cs="Arial"/>
                <w:sz w:val="24"/>
                <w:szCs w:val="24"/>
              </w:rPr>
              <w:t>7</w:t>
            </w:r>
          </w:p>
        </w:tc>
        <w:tc>
          <w:tcPr>
            <w:tcW w:w="2127" w:type="dxa"/>
          </w:tcPr>
          <w:p w:rsidR="00853A2C" w:rsidRPr="00853A2C" w:rsidRDefault="00853A2C" w:rsidP="002A5B3C">
            <w:pPr>
              <w:jc w:val="both"/>
              <w:rPr>
                <w:rFonts w:cs="Arial"/>
                <w:sz w:val="24"/>
                <w:szCs w:val="24"/>
              </w:rPr>
            </w:pPr>
            <w:r w:rsidRPr="00853A2C">
              <w:rPr>
                <w:rFonts w:cs="Arial"/>
                <w:sz w:val="24"/>
                <w:szCs w:val="24"/>
              </w:rPr>
              <w:t xml:space="preserve">Anak kuda  </w:t>
            </w:r>
          </w:p>
        </w:tc>
        <w:tc>
          <w:tcPr>
            <w:tcW w:w="2568" w:type="dxa"/>
          </w:tcPr>
          <w:p w:rsidR="00853A2C" w:rsidRPr="00853A2C" w:rsidRDefault="00853A2C" w:rsidP="002A5B3C">
            <w:pPr>
              <w:jc w:val="both"/>
              <w:rPr>
                <w:rFonts w:cs="Arial"/>
                <w:sz w:val="24"/>
                <w:szCs w:val="24"/>
              </w:rPr>
            </w:pPr>
            <w:r w:rsidRPr="00853A2C">
              <w:rPr>
                <w:rFonts w:cs="Arial"/>
                <w:sz w:val="24"/>
                <w:szCs w:val="24"/>
              </w:rPr>
              <w:t xml:space="preserve">70-80  </w:t>
            </w:r>
          </w:p>
        </w:tc>
        <w:tc>
          <w:tcPr>
            <w:tcW w:w="4094" w:type="dxa"/>
          </w:tcPr>
          <w:p w:rsidR="00853A2C" w:rsidRPr="00853A2C" w:rsidRDefault="00853A2C" w:rsidP="002A5B3C">
            <w:pPr>
              <w:jc w:val="both"/>
              <w:rPr>
                <w:rFonts w:cs="Arial"/>
                <w:sz w:val="24"/>
                <w:szCs w:val="24"/>
              </w:rPr>
            </w:pPr>
            <w:r w:rsidRPr="00853A2C">
              <w:rPr>
                <w:rFonts w:cs="Arial"/>
                <w:sz w:val="24"/>
                <w:szCs w:val="24"/>
              </w:rPr>
              <w:t xml:space="preserve">Arteri femoralis </w:t>
            </w:r>
          </w:p>
        </w:tc>
      </w:tr>
      <w:tr w:rsidR="00853A2C" w:rsidRPr="00853A2C" w:rsidTr="00D42A43">
        <w:tc>
          <w:tcPr>
            <w:tcW w:w="675" w:type="dxa"/>
          </w:tcPr>
          <w:p w:rsidR="00853A2C" w:rsidRPr="00853A2C" w:rsidRDefault="00853A2C" w:rsidP="002A5B3C">
            <w:pPr>
              <w:jc w:val="both"/>
              <w:rPr>
                <w:rFonts w:cs="Arial"/>
                <w:sz w:val="24"/>
                <w:szCs w:val="24"/>
              </w:rPr>
            </w:pPr>
            <w:r w:rsidRPr="00853A2C">
              <w:rPr>
                <w:rFonts w:cs="Arial"/>
                <w:sz w:val="24"/>
                <w:szCs w:val="24"/>
              </w:rPr>
              <w:t>8</w:t>
            </w:r>
          </w:p>
        </w:tc>
        <w:tc>
          <w:tcPr>
            <w:tcW w:w="2127" w:type="dxa"/>
          </w:tcPr>
          <w:p w:rsidR="00853A2C" w:rsidRPr="00853A2C" w:rsidRDefault="00853A2C" w:rsidP="002A5B3C">
            <w:pPr>
              <w:jc w:val="both"/>
              <w:rPr>
                <w:rFonts w:cs="Arial"/>
                <w:sz w:val="24"/>
                <w:szCs w:val="24"/>
              </w:rPr>
            </w:pPr>
            <w:r w:rsidRPr="00853A2C">
              <w:rPr>
                <w:rFonts w:cs="Arial"/>
                <w:sz w:val="24"/>
                <w:szCs w:val="24"/>
              </w:rPr>
              <w:t>Kambing</w:t>
            </w:r>
          </w:p>
        </w:tc>
        <w:tc>
          <w:tcPr>
            <w:tcW w:w="2568" w:type="dxa"/>
          </w:tcPr>
          <w:p w:rsidR="00853A2C" w:rsidRPr="00853A2C" w:rsidRDefault="00853A2C" w:rsidP="002A5B3C">
            <w:pPr>
              <w:jc w:val="both"/>
              <w:rPr>
                <w:rFonts w:cs="Arial"/>
                <w:sz w:val="24"/>
                <w:szCs w:val="24"/>
              </w:rPr>
            </w:pPr>
            <w:r w:rsidRPr="00853A2C">
              <w:rPr>
                <w:rFonts w:cs="Arial"/>
                <w:sz w:val="24"/>
                <w:szCs w:val="24"/>
              </w:rPr>
              <w:t xml:space="preserve">70-90  </w:t>
            </w:r>
          </w:p>
        </w:tc>
        <w:tc>
          <w:tcPr>
            <w:tcW w:w="4094" w:type="dxa"/>
          </w:tcPr>
          <w:p w:rsidR="00853A2C" w:rsidRPr="00853A2C" w:rsidRDefault="00853A2C" w:rsidP="002A5B3C">
            <w:pPr>
              <w:jc w:val="both"/>
              <w:rPr>
                <w:rFonts w:cs="Arial"/>
                <w:sz w:val="24"/>
                <w:szCs w:val="24"/>
              </w:rPr>
            </w:pPr>
            <w:r w:rsidRPr="00853A2C">
              <w:rPr>
                <w:rFonts w:cs="Arial"/>
                <w:sz w:val="24"/>
                <w:szCs w:val="24"/>
              </w:rPr>
              <w:t>Arteri femoralis</w:t>
            </w:r>
          </w:p>
        </w:tc>
      </w:tr>
      <w:tr w:rsidR="00853A2C" w:rsidRPr="00853A2C" w:rsidTr="00D42A43">
        <w:tc>
          <w:tcPr>
            <w:tcW w:w="675" w:type="dxa"/>
          </w:tcPr>
          <w:p w:rsidR="00853A2C" w:rsidRPr="00853A2C" w:rsidRDefault="00853A2C" w:rsidP="002A5B3C">
            <w:pPr>
              <w:jc w:val="both"/>
              <w:rPr>
                <w:rFonts w:cs="Arial"/>
                <w:sz w:val="24"/>
                <w:szCs w:val="24"/>
              </w:rPr>
            </w:pPr>
            <w:r w:rsidRPr="00853A2C">
              <w:rPr>
                <w:rFonts w:cs="Arial"/>
                <w:sz w:val="24"/>
                <w:szCs w:val="24"/>
              </w:rPr>
              <w:t>9</w:t>
            </w:r>
          </w:p>
        </w:tc>
        <w:tc>
          <w:tcPr>
            <w:tcW w:w="2127" w:type="dxa"/>
          </w:tcPr>
          <w:p w:rsidR="00853A2C" w:rsidRPr="00853A2C" w:rsidRDefault="00853A2C" w:rsidP="002A5B3C">
            <w:pPr>
              <w:jc w:val="both"/>
              <w:rPr>
                <w:rFonts w:cs="Arial"/>
                <w:sz w:val="24"/>
                <w:szCs w:val="24"/>
              </w:rPr>
            </w:pPr>
            <w:r w:rsidRPr="00853A2C">
              <w:rPr>
                <w:rFonts w:cs="Arial"/>
                <w:sz w:val="24"/>
                <w:szCs w:val="24"/>
              </w:rPr>
              <w:t xml:space="preserve">Anak kambing  </w:t>
            </w:r>
          </w:p>
        </w:tc>
        <w:tc>
          <w:tcPr>
            <w:tcW w:w="2568" w:type="dxa"/>
          </w:tcPr>
          <w:p w:rsidR="00853A2C" w:rsidRPr="00853A2C" w:rsidRDefault="00853A2C" w:rsidP="002A5B3C">
            <w:pPr>
              <w:jc w:val="both"/>
              <w:rPr>
                <w:rFonts w:cs="Arial"/>
                <w:sz w:val="24"/>
                <w:szCs w:val="24"/>
              </w:rPr>
            </w:pPr>
            <w:r w:rsidRPr="00853A2C">
              <w:rPr>
                <w:rFonts w:cs="Arial"/>
                <w:sz w:val="24"/>
                <w:szCs w:val="24"/>
              </w:rPr>
              <w:t xml:space="preserve">100-120  </w:t>
            </w:r>
          </w:p>
        </w:tc>
        <w:tc>
          <w:tcPr>
            <w:tcW w:w="4094" w:type="dxa"/>
          </w:tcPr>
          <w:p w:rsidR="00853A2C" w:rsidRPr="00853A2C" w:rsidRDefault="00853A2C" w:rsidP="002A5B3C">
            <w:pPr>
              <w:jc w:val="both"/>
              <w:rPr>
                <w:rFonts w:cs="Arial"/>
                <w:sz w:val="24"/>
                <w:szCs w:val="24"/>
              </w:rPr>
            </w:pPr>
            <w:r w:rsidRPr="00853A2C">
              <w:rPr>
                <w:rFonts w:cs="Arial"/>
                <w:sz w:val="24"/>
                <w:szCs w:val="24"/>
              </w:rPr>
              <w:t xml:space="preserve">Arteri femoralis. </w:t>
            </w:r>
          </w:p>
        </w:tc>
      </w:tr>
      <w:tr w:rsidR="00853A2C" w:rsidRPr="00853A2C" w:rsidTr="00D42A43">
        <w:tc>
          <w:tcPr>
            <w:tcW w:w="675" w:type="dxa"/>
          </w:tcPr>
          <w:p w:rsidR="00853A2C" w:rsidRPr="00853A2C" w:rsidRDefault="00853A2C" w:rsidP="002A5B3C">
            <w:pPr>
              <w:jc w:val="both"/>
              <w:rPr>
                <w:rFonts w:cs="Arial"/>
                <w:sz w:val="24"/>
                <w:szCs w:val="24"/>
              </w:rPr>
            </w:pPr>
            <w:r w:rsidRPr="00853A2C">
              <w:rPr>
                <w:rFonts w:cs="Arial"/>
                <w:sz w:val="24"/>
                <w:szCs w:val="24"/>
              </w:rPr>
              <w:t>10</w:t>
            </w:r>
          </w:p>
        </w:tc>
        <w:tc>
          <w:tcPr>
            <w:tcW w:w="2127" w:type="dxa"/>
          </w:tcPr>
          <w:p w:rsidR="00853A2C" w:rsidRPr="00853A2C" w:rsidRDefault="00853A2C" w:rsidP="002A5B3C">
            <w:pPr>
              <w:jc w:val="both"/>
              <w:rPr>
                <w:rFonts w:cs="Arial"/>
                <w:sz w:val="24"/>
                <w:szCs w:val="24"/>
              </w:rPr>
            </w:pPr>
            <w:r w:rsidRPr="00853A2C">
              <w:rPr>
                <w:rFonts w:cs="Arial"/>
                <w:sz w:val="24"/>
                <w:szCs w:val="24"/>
              </w:rPr>
              <w:t xml:space="preserve">Kambing muda  </w:t>
            </w:r>
          </w:p>
        </w:tc>
        <w:tc>
          <w:tcPr>
            <w:tcW w:w="2568" w:type="dxa"/>
          </w:tcPr>
          <w:p w:rsidR="00853A2C" w:rsidRPr="00853A2C" w:rsidRDefault="00853A2C" w:rsidP="002A5B3C">
            <w:pPr>
              <w:jc w:val="both"/>
              <w:rPr>
                <w:rFonts w:cs="Arial"/>
                <w:sz w:val="24"/>
                <w:szCs w:val="24"/>
              </w:rPr>
            </w:pPr>
            <w:r w:rsidRPr="00853A2C">
              <w:rPr>
                <w:rFonts w:cs="Arial"/>
                <w:sz w:val="24"/>
                <w:szCs w:val="24"/>
              </w:rPr>
              <w:t xml:space="preserve">80-110  </w:t>
            </w:r>
          </w:p>
        </w:tc>
        <w:tc>
          <w:tcPr>
            <w:tcW w:w="4094" w:type="dxa"/>
          </w:tcPr>
          <w:p w:rsidR="00853A2C" w:rsidRPr="00853A2C" w:rsidRDefault="00853A2C" w:rsidP="002A5B3C">
            <w:pPr>
              <w:jc w:val="both"/>
              <w:rPr>
                <w:rFonts w:cs="Arial"/>
                <w:sz w:val="24"/>
                <w:szCs w:val="24"/>
              </w:rPr>
            </w:pPr>
            <w:r w:rsidRPr="00853A2C">
              <w:rPr>
                <w:rFonts w:cs="Arial"/>
                <w:sz w:val="24"/>
                <w:szCs w:val="24"/>
              </w:rPr>
              <w:t xml:space="preserve">Arteri femoralis. </w:t>
            </w:r>
          </w:p>
        </w:tc>
      </w:tr>
      <w:tr w:rsidR="00853A2C" w:rsidRPr="00853A2C" w:rsidTr="00D42A43">
        <w:tc>
          <w:tcPr>
            <w:tcW w:w="675" w:type="dxa"/>
          </w:tcPr>
          <w:p w:rsidR="00853A2C" w:rsidRPr="00853A2C" w:rsidRDefault="00853A2C" w:rsidP="002A5B3C">
            <w:pPr>
              <w:jc w:val="both"/>
              <w:rPr>
                <w:rFonts w:cs="Arial"/>
                <w:sz w:val="24"/>
                <w:szCs w:val="24"/>
              </w:rPr>
            </w:pPr>
            <w:r w:rsidRPr="00853A2C">
              <w:rPr>
                <w:rFonts w:cs="Arial"/>
                <w:sz w:val="24"/>
                <w:szCs w:val="24"/>
              </w:rPr>
              <w:t>11</w:t>
            </w:r>
          </w:p>
        </w:tc>
        <w:tc>
          <w:tcPr>
            <w:tcW w:w="2127" w:type="dxa"/>
          </w:tcPr>
          <w:p w:rsidR="00853A2C" w:rsidRPr="00853A2C" w:rsidRDefault="00853A2C" w:rsidP="002A5B3C">
            <w:pPr>
              <w:jc w:val="both"/>
              <w:rPr>
                <w:rFonts w:cs="Arial"/>
                <w:sz w:val="24"/>
                <w:szCs w:val="24"/>
              </w:rPr>
            </w:pPr>
            <w:r w:rsidRPr="00853A2C">
              <w:rPr>
                <w:rFonts w:cs="Arial"/>
                <w:sz w:val="24"/>
                <w:szCs w:val="24"/>
              </w:rPr>
              <w:t>Domba</w:t>
            </w:r>
          </w:p>
        </w:tc>
        <w:tc>
          <w:tcPr>
            <w:tcW w:w="2568" w:type="dxa"/>
          </w:tcPr>
          <w:p w:rsidR="00853A2C" w:rsidRPr="00853A2C" w:rsidRDefault="00853A2C" w:rsidP="002A5B3C">
            <w:pPr>
              <w:jc w:val="both"/>
              <w:rPr>
                <w:rFonts w:cs="Arial"/>
                <w:sz w:val="24"/>
                <w:szCs w:val="24"/>
              </w:rPr>
            </w:pPr>
            <w:r w:rsidRPr="00853A2C">
              <w:rPr>
                <w:rFonts w:cs="Arial"/>
                <w:sz w:val="24"/>
                <w:szCs w:val="24"/>
              </w:rPr>
              <w:t xml:space="preserve">70-90  </w:t>
            </w:r>
          </w:p>
        </w:tc>
        <w:tc>
          <w:tcPr>
            <w:tcW w:w="4094" w:type="dxa"/>
          </w:tcPr>
          <w:p w:rsidR="00853A2C" w:rsidRPr="00853A2C" w:rsidRDefault="00853A2C" w:rsidP="002A5B3C">
            <w:pPr>
              <w:jc w:val="both"/>
              <w:rPr>
                <w:rFonts w:cs="Arial"/>
                <w:sz w:val="24"/>
                <w:szCs w:val="24"/>
              </w:rPr>
            </w:pPr>
            <w:r w:rsidRPr="00853A2C">
              <w:rPr>
                <w:rFonts w:cs="Arial"/>
                <w:sz w:val="24"/>
                <w:szCs w:val="24"/>
              </w:rPr>
              <w:t>Arteri femoralis.</w:t>
            </w:r>
          </w:p>
        </w:tc>
      </w:tr>
      <w:tr w:rsidR="00853A2C" w:rsidRPr="00853A2C" w:rsidTr="00D42A43">
        <w:tc>
          <w:tcPr>
            <w:tcW w:w="675" w:type="dxa"/>
          </w:tcPr>
          <w:p w:rsidR="00853A2C" w:rsidRPr="00853A2C" w:rsidRDefault="00853A2C" w:rsidP="002A5B3C">
            <w:pPr>
              <w:jc w:val="both"/>
              <w:rPr>
                <w:rFonts w:cs="Arial"/>
                <w:sz w:val="24"/>
                <w:szCs w:val="24"/>
              </w:rPr>
            </w:pPr>
            <w:r w:rsidRPr="00853A2C">
              <w:rPr>
                <w:rFonts w:cs="Arial"/>
                <w:sz w:val="24"/>
                <w:szCs w:val="24"/>
              </w:rPr>
              <w:t>12</w:t>
            </w:r>
          </w:p>
        </w:tc>
        <w:tc>
          <w:tcPr>
            <w:tcW w:w="2127" w:type="dxa"/>
          </w:tcPr>
          <w:p w:rsidR="00853A2C" w:rsidRPr="00853A2C" w:rsidRDefault="00853A2C" w:rsidP="002A5B3C">
            <w:pPr>
              <w:jc w:val="both"/>
              <w:rPr>
                <w:rFonts w:cs="Arial"/>
                <w:sz w:val="24"/>
                <w:szCs w:val="24"/>
              </w:rPr>
            </w:pPr>
            <w:r w:rsidRPr="00853A2C">
              <w:rPr>
                <w:rFonts w:cs="Arial"/>
                <w:sz w:val="24"/>
                <w:szCs w:val="24"/>
              </w:rPr>
              <w:t xml:space="preserve">Domba muda  </w:t>
            </w:r>
          </w:p>
        </w:tc>
        <w:tc>
          <w:tcPr>
            <w:tcW w:w="2568" w:type="dxa"/>
          </w:tcPr>
          <w:p w:rsidR="00853A2C" w:rsidRPr="00853A2C" w:rsidRDefault="00853A2C" w:rsidP="002A5B3C">
            <w:pPr>
              <w:jc w:val="both"/>
              <w:rPr>
                <w:rFonts w:cs="Arial"/>
                <w:sz w:val="24"/>
                <w:szCs w:val="24"/>
              </w:rPr>
            </w:pPr>
            <w:r w:rsidRPr="00853A2C">
              <w:rPr>
                <w:rFonts w:cs="Arial"/>
                <w:sz w:val="24"/>
                <w:szCs w:val="24"/>
              </w:rPr>
              <w:t xml:space="preserve">85-95  </w:t>
            </w:r>
          </w:p>
        </w:tc>
        <w:tc>
          <w:tcPr>
            <w:tcW w:w="4094" w:type="dxa"/>
          </w:tcPr>
          <w:p w:rsidR="00853A2C" w:rsidRPr="00853A2C" w:rsidRDefault="00853A2C" w:rsidP="002A5B3C">
            <w:pPr>
              <w:jc w:val="both"/>
              <w:rPr>
                <w:rFonts w:cs="Arial"/>
                <w:sz w:val="24"/>
                <w:szCs w:val="24"/>
              </w:rPr>
            </w:pPr>
            <w:r w:rsidRPr="00853A2C">
              <w:rPr>
                <w:rFonts w:cs="Arial"/>
                <w:sz w:val="24"/>
                <w:szCs w:val="24"/>
              </w:rPr>
              <w:t xml:space="preserve">Arteri femoralis. </w:t>
            </w:r>
          </w:p>
        </w:tc>
      </w:tr>
    </w:tbl>
    <w:p w:rsidR="00853A2C" w:rsidRDefault="00853A2C" w:rsidP="002A5B3C">
      <w:pPr>
        <w:spacing w:after="0"/>
        <w:jc w:val="both"/>
        <w:rPr>
          <w:rFonts w:cs="Arial"/>
          <w:sz w:val="24"/>
          <w:szCs w:val="24"/>
        </w:rPr>
      </w:pPr>
      <w:r w:rsidRPr="00853A2C">
        <w:rPr>
          <w:rFonts w:cs="Arial"/>
          <w:sz w:val="24"/>
          <w:szCs w:val="24"/>
        </w:rPr>
        <w:t xml:space="preserve">    Sumber : Kelly (1977), Griffith (1990) </w:t>
      </w:r>
    </w:p>
    <w:p w:rsidR="00853A2C" w:rsidRPr="00853A2C" w:rsidRDefault="00853A2C" w:rsidP="002A5B3C">
      <w:pPr>
        <w:spacing w:after="0"/>
        <w:jc w:val="both"/>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9"/>
        <w:gridCol w:w="3198"/>
        <w:gridCol w:w="3179"/>
      </w:tblGrid>
      <w:tr w:rsidR="00853A2C" w:rsidRPr="00853A2C" w:rsidDel="00C970CB" w:rsidTr="00D42A43">
        <w:trPr>
          <w:del w:id="694" w:author="EID_GC" w:date="2015-04-23T16:37:00Z"/>
        </w:trPr>
        <w:tc>
          <w:tcPr>
            <w:tcW w:w="3192" w:type="dxa"/>
          </w:tcPr>
          <w:p w:rsidR="00853A2C" w:rsidRPr="00853A2C" w:rsidDel="00C970CB" w:rsidRDefault="00853A2C" w:rsidP="002A5B3C">
            <w:pPr>
              <w:spacing w:line="276" w:lineRule="auto"/>
              <w:jc w:val="both"/>
              <w:rPr>
                <w:del w:id="695" w:author="EID_GC" w:date="2015-04-23T16:37:00Z"/>
                <w:rFonts w:ascii="Arial" w:hAnsi="Arial" w:cs="Arial"/>
                <w:sz w:val="24"/>
                <w:szCs w:val="24"/>
              </w:rPr>
            </w:pPr>
            <w:del w:id="696" w:author="EID_GC" w:date="2015-04-23T16:36:00Z">
              <w:r w:rsidRPr="00853A2C" w:rsidDel="00C970CB">
                <w:rPr>
                  <w:rFonts w:ascii="Arial" w:hAnsi="Arial" w:cs="Arial"/>
                  <w:noProof/>
                  <w:sz w:val="24"/>
                  <w:szCs w:val="24"/>
                  <w:lang w:val="fr-FR" w:eastAsia="fr-FR"/>
                </w:rPr>
                <w:drawing>
                  <wp:inline distT="0" distB="0" distL="0" distR="0" wp14:anchorId="268E5EB2" wp14:editId="3ED394D3">
                    <wp:extent cx="1904104" cy="1409252"/>
                    <wp:effectExtent l="0" t="0" r="1270" b="63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us 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1629" cy="1407420"/>
                            </a:xfrm>
                            <a:prstGeom prst="rect">
                              <a:avLst/>
                            </a:prstGeom>
                          </pic:spPr>
                        </pic:pic>
                      </a:graphicData>
                    </a:graphic>
                  </wp:inline>
                </w:drawing>
              </w:r>
            </w:del>
          </w:p>
        </w:tc>
        <w:tc>
          <w:tcPr>
            <w:tcW w:w="3192" w:type="dxa"/>
          </w:tcPr>
          <w:p w:rsidR="00853A2C" w:rsidRPr="00853A2C" w:rsidDel="00C970CB" w:rsidRDefault="00853A2C" w:rsidP="002A5B3C">
            <w:pPr>
              <w:spacing w:line="276" w:lineRule="auto"/>
              <w:jc w:val="both"/>
              <w:rPr>
                <w:del w:id="697" w:author="EID_GC" w:date="2015-04-23T16:37:00Z"/>
                <w:rFonts w:ascii="Arial" w:hAnsi="Arial" w:cs="Arial"/>
                <w:sz w:val="24"/>
                <w:szCs w:val="24"/>
              </w:rPr>
            </w:pPr>
            <w:del w:id="698" w:author="EID_GC" w:date="2015-04-23T16:36:00Z">
              <w:r w:rsidRPr="00853A2C" w:rsidDel="00C970CB">
                <w:rPr>
                  <w:rFonts w:ascii="Arial" w:hAnsi="Arial" w:cs="Arial"/>
                  <w:noProof/>
                  <w:sz w:val="24"/>
                  <w:szCs w:val="24"/>
                  <w:lang w:val="fr-FR" w:eastAsia="fr-FR"/>
                </w:rPr>
                <w:drawing>
                  <wp:inline distT="0" distB="0" distL="0" distR="0" wp14:anchorId="35FFF9A1" wp14:editId="38186A75">
                    <wp:extent cx="1904104" cy="1409193"/>
                    <wp:effectExtent l="0" t="0" r="1270" b="635"/>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us 0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98611" cy="1405128"/>
                            </a:xfrm>
                            <a:prstGeom prst="rect">
                              <a:avLst/>
                            </a:prstGeom>
                          </pic:spPr>
                        </pic:pic>
                      </a:graphicData>
                    </a:graphic>
                  </wp:inline>
                </w:drawing>
              </w:r>
            </w:del>
          </w:p>
        </w:tc>
        <w:tc>
          <w:tcPr>
            <w:tcW w:w="3192" w:type="dxa"/>
          </w:tcPr>
          <w:p w:rsidR="00853A2C" w:rsidRPr="00853A2C" w:rsidDel="00C970CB" w:rsidRDefault="00853A2C" w:rsidP="002A5B3C">
            <w:pPr>
              <w:spacing w:line="276" w:lineRule="auto"/>
              <w:jc w:val="both"/>
              <w:rPr>
                <w:del w:id="699" w:author="EID_GC" w:date="2015-04-23T16:37:00Z"/>
                <w:rFonts w:ascii="Arial" w:hAnsi="Arial" w:cs="Arial"/>
                <w:sz w:val="24"/>
                <w:szCs w:val="24"/>
              </w:rPr>
            </w:pPr>
            <w:del w:id="700" w:author="EID_GC" w:date="2015-04-23T16:36:00Z">
              <w:r w:rsidRPr="00853A2C" w:rsidDel="00C970CB">
                <w:rPr>
                  <w:rFonts w:ascii="Arial" w:hAnsi="Arial" w:cs="Arial"/>
                  <w:noProof/>
                  <w:sz w:val="24"/>
                  <w:szCs w:val="24"/>
                  <w:lang w:val="fr-FR" w:eastAsia="fr-FR"/>
                </w:rPr>
                <w:drawing>
                  <wp:inline distT="0" distB="0" distL="0" distR="0" wp14:anchorId="1F0016F0" wp14:editId="617CAB0F">
                    <wp:extent cx="1893346" cy="1430767"/>
                    <wp:effectExtent l="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us 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91685" cy="1429512"/>
                            </a:xfrm>
                            <a:prstGeom prst="rect">
                              <a:avLst/>
                            </a:prstGeom>
                          </pic:spPr>
                        </pic:pic>
                      </a:graphicData>
                    </a:graphic>
                  </wp:inline>
                </w:drawing>
              </w:r>
            </w:del>
          </w:p>
        </w:tc>
      </w:tr>
      <w:tr w:rsidR="00853A2C" w:rsidRPr="00853A2C" w:rsidDel="00C970CB" w:rsidTr="00D42A43">
        <w:trPr>
          <w:del w:id="701" w:author="EID_GC" w:date="2015-04-23T16:37:00Z"/>
        </w:trPr>
        <w:tc>
          <w:tcPr>
            <w:tcW w:w="3192" w:type="dxa"/>
          </w:tcPr>
          <w:p w:rsidR="00853A2C" w:rsidRPr="00853A2C" w:rsidDel="00C970CB" w:rsidRDefault="00853A2C" w:rsidP="002A5B3C">
            <w:pPr>
              <w:spacing w:line="276" w:lineRule="auto"/>
              <w:jc w:val="center"/>
              <w:rPr>
                <w:del w:id="702" w:author="EID_GC" w:date="2015-04-23T16:37:00Z"/>
                <w:rFonts w:ascii="Arial" w:hAnsi="Arial" w:cs="Arial"/>
                <w:sz w:val="24"/>
                <w:szCs w:val="24"/>
              </w:rPr>
            </w:pPr>
            <w:del w:id="703" w:author="EID_GC" w:date="2015-04-23T16:36:00Z">
              <w:r w:rsidRPr="00853A2C" w:rsidDel="00C970CB">
                <w:rPr>
                  <w:rFonts w:ascii="Arial" w:hAnsi="Arial" w:cs="Arial"/>
                  <w:sz w:val="24"/>
                  <w:szCs w:val="24"/>
                </w:rPr>
                <w:delText>Gambar 1.</w:delText>
              </w:r>
            </w:del>
          </w:p>
        </w:tc>
        <w:tc>
          <w:tcPr>
            <w:tcW w:w="3192" w:type="dxa"/>
          </w:tcPr>
          <w:p w:rsidR="00853A2C" w:rsidRPr="00853A2C" w:rsidDel="00C970CB" w:rsidRDefault="00853A2C" w:rsidP="002A5B3C">
            <w:pPr>
              <w:spacing w:line="276" w:lineRule="auto"/>
              <w:jc w:val="center"/>
              <w:rPr>
                <w:del w:id="704" w:author="EID_GC" w:date="2015-04-23T16:37:00Z"/>
                <w:rFonts w:ascii="Arial" w:hAnsi="Arial" w:cs="Arial"/>
                <w:sz w:val="24"/>
                <w:szCs w:val="24"/>
              </w:rPr>
            </w:pPr>
            <w:del w:id="705" w:author="EID_GC" w:date="2015-04-23T16:36:00Z">
              <w:r w:rsidRPr="00853A2C" w:rsidDel="00C970CB">
                <w:rPr>
                  <w:rFonts w:ascii="Arial" w:hAnsi="Arial" w:cs="Arial"/>
                  <w:sz w:val="24"/>
                  <w:szCs w:val="24"/>
                </w:rPr>
                <w:delText>Gambar 2</w:delText>
              </w:r>
            </w:del>
          </w:p>
        </w:tc>
        <w:tc>
          <w:tcPr>
            <w:tcW w:w="3192" w:type="dxa"/>
          </w:tcPr>
          <w:p w:rsidR="00853A2C" w:rsidRPr="00853A2C" w:rsidDel="00C970CB" w:rsidRDefault="00853A2C" w:rsidP="002A5B3C">
            <w:pPr>
              <w:spacing w:line="276" w:lineRule="auto"/>
              <w:jc w:val="center"/>
              <w:rPr>
                <w:del w:id="706" w:author="EID_GC" w:date="2015-04-23T16:37:00Z"/>
                <w:rFonts w:ascii="Arial" w:hAnsi="Arial" w:cs="Arial"/>
                <w:sz w:val="24"/>
                <w:szCs w:val="24"/>
              </w:rPr>
            </w:pPr>
            <w:del w:id="707" w:author="EID_GC" w:date="2015-04-23T16:36:00Z">
              <w:r w:rsidRPr="00853A2C" w:rsidDel="00C970CB">
                <w:rPr>
                  <w:rFonts w:ascii="Arial" w:hAnsi="Arial" w:cs="Arial"/>
                  <w:sz w:val="24"/>
                  <w:szCs w:val="24"/>
                </w:rPr>
                <w:delText>Gambar 3</w:delText>
              </w:r>
            </w:del>
          </w:p>
        </w:tc>
      </w:tr>
    </w:tbl>
    <w:p w:rsidR="00853A2C" w:rsidRPr="00853A2C" w:rsidDel="00C970CB" w:rsidRDefault="00853A2C" w:rsidP="002A5B3C">
      <w:pPr>
        <w:spacing w:after="0"/>
        <w:jc w:val="both"/>
        <w:rPr>
          <w:del w:id="708" w:author="EID_GC" w:date="2015-04-23T16:37:00Z"/>
          <w:rFonts w:ascii="Arial" w:hAnsi="Arial" w:cs="Arial"/>
          <w:sz w:val="24"/>
          <w:szCs w:val="24"/>
        </w:rPr>
      </w:pPr>
    </w:p>
    <w:p w:rsidR="00853A2C" w:rsidRPr="00853A2C" w:rsidDel="00C970CB" w:rsidRDefault="00853A2C" w:rsidP="002A5B3C">
      <w:pPr>
        <w:spacing w:after="0"/>
        <w:jc w:val="both"/>
        <w:rPr>
          <w:del w:id="709" w:author="EID_GC" w:date="2015-04-23T16:37:00Z"/>
          <w:rFonts w:cs="Arial"/>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395"/>
      </w:tblGrid>
      <w:tr w:rsidR="00853A2C" w:rsidRPr="00853A2C" w:rsidDel="00C970CB" w:rsidTr="00D42A43">
        <w:trPr>
          <w:trHeight w:val="3676"/>
          <w:jc w:val="center"/>
          <w:del w:id="710" w:author="EID_GC" w:date="2015-04-23T16:37:00Z"/>
        </w:trPr>
        <w:tc>
          <w:tcPr>
            <w:tcW w:w="4688" w:type="dxa"/>
          </w:tcPr>
          <w:p w:rsidR="00853A2C" w:rsidRPr="00853A2C" w:rsidDel="00C970CB" w:rsidRDefault="00853A2C" w:rsidP="002A5B3C">
            <w:pPr>
              <w:spacing w:line="276" w:lineRule="auto"/>
              <w:jc w:val="both"/>
              <w:rPr>
                <w:del w:id="711" w:author="EID_GC" w:date="2015-04-23T16:37:00Z"/>
                <w:rFonts w:ascii="Arial" w:hAnsi="Arial" w:cs="Arial"/>
                <w:sz w:val="24"/>
                <w:szCs w:val="24"/>
              </w:rPr>
            </w:pPr>
            <w:del w:id="712" w:author="EID_GC" w:date="2015-04-23T16:37:00Z">
              <w:r w:rsidRPr="00853A2C" w:rsidDel="00C970CB">
                <w:rPr>
                  <w:rFonts w:ascii="Arial" w:hAnsi="Arial" w:cs="Arial"/>
                  <w:noProof/>
                  <w:sz w:val="24"/>
                  <w:szCs w:val="24"/>
                  <w:lang w:val="fr-FR" w:eastAsia="fr-FR"/>
                </w:rPr>
                <w:drawing>
                  <wp:inline distT="0" distB="0" distL="0" distR="0" wp14:anchorId="604B24B9" wp14:editId="3DCCA506">
                    <wp:extent cx="2840019" cy="2226833"/>
                    <wp:effectExtent l="0" t="0" r="0" b="254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40019" cy="2226833"/>
                            </a:xfrm>
                            <a:prstGeom prst="rect">
                              <a:avLst/>
                            </a:prstGeom>
                          </pic:spPr>
                        </pic:pic>
                      </a:graphicData>
                    </a:graphic>
                  </wp:inline>
                </w:drawing>
              </w:r>
            </w:del>
          </w:p>
        </w:tc>
        <w:tc>
          <w:tcPr>
            <w:tcW w:w="4395" w:type="dxa"/>
          </w:tcPr>
          <w:p w:rsidR="00853A2C" w:rsidRPr="00853A2C" w:rsidDel="00C970CB" w:rsidRDefault="00853A2C" w:rsidP="002A5B3C">
            <w:pPr>
              <w:spacing w:line="276" w:lineRule="auto"/>
              <w:jc w:val="both"/>
              <w:rPr>
                <w:del w:id="713" w:author="EID_GC" w:date="2015-04-23T16:37:00Z"/>
                <w:rFonts w:ascii="Arial" w:hAnsi="Arial" w:cs="Arial"/>
                <w:sz w:val="24"/>
                <w:szCs w:val="24"/>
              </w:rPr>
            </w:pPr>
            <w:del w:id="714" w:author="EID_GC" w:date="2015-04-23T16:37:00Z">
              <w:r w:rsidRPr="00853A2C" w:rsidDel="00C970CB">
                <w:rPr>
                  <w:rFonts w:ascii="Arial" w:hAnsi="Arial" w:cs="Arial"/>
                  <w:noProof/>
                  <w:sz w:val="24"/>
                  <w:szCs w:val="24"/>
                  <w:lang w:val="fr-FR" w:eastAsia="fr-FR"/>
                </w:rPr>
                <w:drawing>
                  <wp:inline distT="0" distB="0" distL="0" distR="0" wp14:anchorId="31E84FF8" wp14:editId="3850ADA4">
                    <wp:extent cx="2624866" cy="2280621"/>
                    <wp:effectExtent l="0" t="0" r="4445" b="5715"/>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an mukosa 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24866" cy="2280621"/>
                            </a:xfrm>
                            <a:prstGeom prst="rect">
                              <a:avLst/>
                            </a:prstGeom>
                          </pic:spPr>
                        </pic:pic>
                      </a:graphicData>
                    </a:graphic>
                  </wp:inline>
                </w:drawing>
              </w:r>
            </w:del>
          </w:p>
        </w:tc>
      </w:tr>
      <w:tr w:rsidR="00853A2C" w:rsidRPr="00853A2C" w:rsidDel="00C970CB" w:rsidTr="00D42A43">
        <w:trPr>
          <w:jc w:val="center"/>
          <w:del w:id="715" w:author="EID_GC" w:date="2015-04-23T16:37:00Z"/>
        </w:trPr>
        <w:tc>
          <w:tcPr>
            <w:tcW w:w="4688" w:type="dxa"/>
          </w:tcPr>
          <w:p w:rsidR="00853A2C" w:rsidRPr="00853A2C" w:rsidDel="00C970CB" w:rsidRDefault="00853A2C" w:rsidP="002A5B3C">
            <w:pPr>
              <w:spacing w:line="276" w:lineRule="auto"/>
              <w:jc w:val="center"/>
              <w:rPr>
                <w:del w:id="716" w:author="EID_GC" w:date="2015-04-23T16:37:00Z"/>
                <w:rFonts w:ascii="Arial" w:hAnsi="Arial" w:cs="Arial"/>
                <w:sz w:val="24"/>
                <w:szCs w:val="24"/>
              </w:rPr>
            </w:pPr>
            <w:del w:id="717" w:author="EID_GC" w:date="2015-04-23T16:37:00Z">
              <w:r w:rsidRPr="00853A2C" w:rsidDel="00C970CB">
                <w:rPr>
                  <w:rFonts w:ascii="Arial" w:hAnsi="Arial" w:cs="Arial"/>
                  <w:sz w:val="24"/>
                  <w:szCs w:val="24"/>
                </w:rPr>
                <w:delText>Gambar 7</w:delText>
              </w:r>
            </w:del>
          </w:p>
          <w:p w:rsidR="00853A2C" w:rsidRPr="00853A2C" w:rsidDel="00C970CB" w:rsidRDefault="00853A2C" w:rsidP="002A5B3C">
            <w:pPr>
              <w:spacing w:line="276" w:lineRule="auto"/>
              <w:jc w:val="center"/>
              <w:rPr>
                <w:del w:id="718" w:author="EID_GC" w:date="2015-04-23T16:37:00Z"/>
                <w:rFonts w:ascii="Arial" w:hAnsi="Arial" w:cs="Arial"/>
                <w:sz w:val="24"/>
                <w:szCs w:val="24"/>
              </w:rPr>
            </w:pPr>
          </w:p>
        </w:tc>
        <w:tc>
          <w:tcPr>
            <w:tcW w:w="4395" w:type="dxa"/>
          </w:tcPr>
          <w:p w:rsidR="00853A2C" w:rsidRPr="00853A2C" w:rsidDel="00C970CB" w:rsidRDefault="00853A2C" w:rsidP="002A5B3C">
            <w:pPr>
              <w:spacing w:line="276" w:lineRule="auto"/>
              <w:jc w:val="center"/>
              <w:rPr>
                <w:del w:id="719" w:author="EID_GC" w:date="2015-04-23T16:37:00Z"/>
                <w:rFonts w:ascii="Arial" w:hAnsi="Arial" w:cs="Arial"/>
                <w:sz w:val="24"/>
                <w:szCs w:val="24"/>
              </w:rPr>
            </w:pPr>
            <w:del w:id="720" w:author="EID_GC" w:date="2015-04-23T16:37:00Z">
              <w:r w:rsidRPr="00853A2C" w:rsidDel="00C970CB">
                <w:rPr>
                  <w:rFonts w:ascii="Arial" w:hAnsi="Arial" w:cs="Arial"/>
                  <w:sz w:val="24"/>
                  <w:szCs w:val="24"/>
                </w:rPr>
                <w:delText>Gambar 8a</w:delText>
              </w:r>
            </w:del>
          </w:p>
        </w:tc>
      </w:tr>
      <w:tr w:rsidR="00853A2C" w:rsidRPr="00853A2C" w:rsidDel="00C970CB" w:rsidTr="00D42A43">
        <w:trPr>
          <w:trHeight w:val="3962"/>
          <w:jc w:val="center"/>
          <w:del w:id="721" w:author="EID_GC" w:date="2015-04-23T16:37:00Z"/>
        </w:trPr>
        <w:tc>
          <w:tcPr>
            <w:tcW w:w="4688" w:type="dxa"/>
          </w:tcPr>
          <w:p w:rsidR="00853A2C" w:rsidRPr="00853A2C" w:rsidDel="00C970CB" w:rsidRDefault="00853A2C" w:rsidP="002A5B3C">
            <w:pPr>
              <w:spacing w:line="276" w:lineRule="auto"/>
              <w:jc w:val="both"/>
              <w:rPr>
                <w:del w:id="722" w:author="EID_GC" w:date="2015-04-23T16:37:00Z"/>
                <w:rFonts w:ascii="Arial" w:hAnsi="Arial" w:cs="Arial"/>
                <w:sz w:val="24"/>
                <w:szCs w:val="24"/>
              </w:rPr>
            </w:pPr>
            <w:del w:id="723" w:author="EID_GC" w:date="2015-04-23T16:37:00Z">
              <w:r w:rsidRPr="00853A2C" w:rsidDel="00C970CB">
                <w:rPr>
                  <w:rFonts w:ascii="Arial" w:hAnsi="Arial" w:cs="Arial"/>
                  <w:noProof/>
                  <w:sz w:val="24"/>
                  <w:szCs w:val="24"/>
                  <w:lang w:val="fr-FR" w:eastAsia="fr-FR"/>
                </w:rPr>
                <w:drawing>
                  <wp:inline distT="0" distB="0" distL="0" distR="0" wp14:anchorId="43EB2D8C" wp14:editId="303F29CE">
                    <wp:extent cx="2840019" cy="2398955"/>
                    <wp:effectExtent l="0" t="0" r="0" b="1905"/>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an mukosa 0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43630" cy="2402005"/>
                            </a:xfrm>
                            <a:prstGeom prst="rect">
                              <a:avLst/>
                            </a:prstGeom>
                          </pic:spPr>
                        </pic:pic>
                      </a:graphicData>
                    </a:graphic>
                  </wp:inline>
                </w:drawing>
              </w:r>
            </w:del>
          </w:p>
        </w:tc>
        <w:tc>
          <w:tcPr>
            <w:tcW w:w="4395" w:type="dxa"/>
          </w:tcPr>
          <w:p w:rsidR="00853A2C" w:rsidRPr="00853A2C" w:rsidDel="00C970CB" w:rsidRDefault="00853A2C" w:rsidP="002A5B3C">
            <w:pPr>
              <w:spacing w:line="276" w:lineRule="auto"/>
              <w:jc w:val="both"/>
              <w:rPr>
                <w:del w:id="724" w:author="EID_GC" w:date="2015-04-23T16:37:00Z"/>
                <w:rFonts w:ascii="Arial" w:hAnsi="Arial" w:cs="Arial"/>
                <w:sz w:val="24"/>
                <w:szCs w:val="24"/>
              </w:rPr>
            </w:pPr>
            <w:del w:id="725" w:author="EID_GC" w:date="2015-04-23T16:37:00Z">
              <w:r w:rsidRPr="00853A2C" w:rsidDel="00C970CB">
                <w:rPr>
                  <w:rFonts w:ascii="Arial" w:hAnsi="Arial" w:cs="Arial"/>
                  <w:noProof/>
                  <w:sz w:val="24"/>
                  <w:szCs w:val="24"/>
                  <w:lang w:val="fr-FR" w:eastAsia="fr-FR"/>
                </w:rPr>
                <w:drawing>
                  <wp:inline distT="0" distB="0" distL="0" distR="0" wp14:anchorId="0D6C131B" wp14:editId="0625AD8F">
                    <wp:extent cx="2614108" cy="2345167"/>
                    <wp:effectExtent l="0" t="0" r="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an mukosa 0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31202" cy="2360502"/>
                            </a:xfrm>
                            <a:prstGeom prst="rect">
                              <a:avLst/>
                            </a:prstGeom>
                          </pic:spPr>
                        </pic:pic>
                      </a:graphicData>
                    </a:graphic>
                  </wp:inline>
                </w:drawing>
              </w:r>
            </w:del>
          </w:p>
        </w:tc>
      </w:tr>
      <w:tr w:rsidR="00853A2C" w:rsidRPr="00853A2C" w:rsidDel="00C970CB" w:rsidTr="00D42A43">
        <w:trPr>
          <w:jc w:val="center"/>
          <w:del w:id="726" w:author="EID_GC" w:date="2015-04-23T16:37:00Z"/>
        </w:trPr>
        <w:tc>
          <w:tcPr>
            <w:tcW w:w="4688" w:type="dxa"/>
          </w:tcPr>
          <w:p w:rsidR="00853A2C" w:rsidRPr="00853A2C" w:rsidDel="00C970CB" w:rsidRDefault="00853A2C" w:rsidP="002A5B3C">
            <w:pPr>
              <w:spacing w:line="276" w:lineRule="auto"/>
              <w:jc w:val="center"/>
              <w:rPr>
                <w:del w:id="727" w:author="EID_GC" w:date="2015-04-23T16:37:00Z"/>
                <w:rFonts w:ascii="Arial" w:hAnsi="Arial" w:cs="Arial"/>
                <w:sz w:val="24"/>
                <w:szCs w:val="24"/>
              </w:rPr>
            </w:pPr>
            <w:del w:id="728" w:author="EID_GC" w:date="2015-04-23T16:37:00Z">
              <w:r w:rsidRPr="00853A2C" w:rsidDel="00C970CB">
                <w:rPr>
                  <w:rFonts w:ascii="Arial" w:hAnsi="Arial" w:cs="Arial"/>
                  <w:sz w:val="24"/>
                  <w:szCs w:val="24"/>
                </w:rPr>
                <w:delText>Gambar 8b</w:delText>
              </w:r>
            </w:del>
          </w:p>
        </w:tc>
        <w:tc>
          <w:tcPr>
            <w:tcW w:w="4395" w:type="dxa"/>
          </w:tcPr>
          <w:p w:rsidR="00853A2C" w:rsidRPr="00853A2C" w:rsidDel="00C970CB" w:rsidRDefault="00853A2C" w:rsidP="002A5B3C">
            <w:pPr>
              <w:spacing w:line="276" w:lineRule="auto"/>
              <w:jc w:val="center"/>
              <w:rPr>
                <w:del w:id="729" w:author="EID_GC" w:date="2015-04-23T16:37:00Z"/>
                <w:rFonts w:ascii="Arial" w:hAnsi="Arial" w:cs="Arial"/>
                <w:sz w:val="24"/>
                <w:szCs w:val="24"/>
              </w:rPr>
            </w:pPr>
            <w:del w:id="730" w:author="EID_GC" w:date="2015-04-23T16:37:00Z">
              <w:r w:rsidRPr="00853A2C" w:rsidDel="00C970CB">
                <w:rPr>
                  <w:rFonts w:ascii="Arial" w:hAnsi="Arial" w:cs="Arial"/>
                  <w:sz w:val="24"/>
                  <w:szCs w:val="24"/>
                </w:rPr>
                <w:delText>Gambar 9</w:delText>
              </w:r>
            </w:del>
          </w:p>
        </w:tc>
      </w:tr>
    </w:tbl>
    <w:p w:rsidR="004E0ED3" w:rsidDel="00C970CB" w:rsidRDefault="004E0ED3" w:rsidP="004E0ED3">
      <w:pPr>
        <w:spacing w:after="0"/>
        <w:ind w:left="851"/>
        <w:rPr>
          <w:del w:id="731" w:author="EID_GC" w:date="2015-04-23T16:37:00Z"/>
          <w:rFonts w:ascii="Calibri" w:eastAsia="Times New Roman" w:hAnsi="Calibri" w:cs="Times New Roman"/>
          <w:b/>
          <w:bCs/>
          <w:smallCaps/>
          <w:spacing w:val="5"/>
        </w:rPr>
      </w:pPr>
    </w:p>
    <w:p w:rsidR="004E0ED3" w:rsidDel="00C970CB" w:rsidRDefault="004E0ED3" w:rsidP="004E0ED3">
      <w:pPr>
        <w:spacing w:after="0"/>
        <w:ind w:left="851"/>
        <w:rPr>
          <w:del w:id="732" w:author="EID_GC" w:date="2015-04-23T16:37:00Z"/>
          <w:rFonts w:ascii="Calibri" w:eastAsia="Times New Roman" w:hAnsi="Calibri" w:cs="Times New Roman"/>
          <w:b/>
          <w:bCs/>
          <w:smallCaps/>
          <w:spacing w:val="5"/>
        </w:rPr>
      </w:pPr>
    </w:p>
    <w:p w:rsidR="004E0ED3" w:rsidDel="00C970CB" w:rsidRDefault="004E0ED3" w:rsidP="004E0ED3">
      <w:pPr>
        <w:spacing w:after="0"/>
        <w:ind w:left="851"/>
        <w:rPr>
          <w:del w:id="733" w:author="EID_GC" w:date="2015-04-23T16:37:00Z"/>
          <w:rFonts w:ascii="Calibri" w:eastAsia="Times New Roman" w:hAnsi="Calibri" w:cs="Times New Roman"/>
          <w:b/>
          <w:bCs/>
          <w:smallCaps/>
          <w:spacing w:val="5"/>
        </w:rPr>
      </w:pPr>
    </w:p>
    <w:p w:rsidR="00D9235C" w:rsidRPr="002917D8" w:rsidRDefault="00D9235C" w:rsidP="00D9235C">
      <w:pPr>
        <w:pStyle w:val="Heading2"/>
        <w:rPr>
          <w:lang w:val="en-US"/>
        </w:rPr>
      </w:pPr>
      <w:bookmarkStart w:id="734" w:name="_Toc415673660"/>
      <w:r>
        <w:rPr>
          <w:lang w:val="en-US"/>
        </w:rPr>
        <w:t>Ch</w:t>
      </w:r>
      <w:r w:rsidRPr="002917D8">
        <w:rPr>
          <w:lang w:val="en-US"/>
        </w:rPr>
        <w:t>ecklist</w:t>
      </w:r>
      <w:r>
        <w:rPr>
          <w:lang w:val="en-US"/>
        </w:rPr>
        <w:t xml:space="preserve"> pemeriksaan phisik</w:t>
      </w:r>
      <w:bookmarkEnd w:id="734"/>
    </w:p>
    <w:tbl>
      <w:tblPr>
        <w:tblStyle w:val="TableGrid"/>
        <w:tblW w:w="0" w:type="auto"/>
        <w:tblInd w:w="95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2645"/>
        <w:gridCol w:w="2902"/>
        <w:gridCol w:w="2737"/>
      </w:tblGrid>
      <w:tr w:rsidR="00D9235C" w:rsidRPr="009A3CEA" w:rsidTr="00D9235C">
        <w:trPr>
          <w:cantSplit/>
          <w:trHeight w:hRule="exact" w:val="284"/>
        </w:trPr>
        <w:tc>
          <w:tcPr>
            <w:tcW w:w="2645" w:type="dxa"/>
            <w:shd w:val="clear" w:color="auto" w:fill="auto"/>
            <w:hideMark/>
          </w:tcPr>
          <w:p w:rsidR="00D9235C" w:rsidRPr="009A3CEA" w:rsidRDefault="00D9235C" w:rsidP="00D9235C">
            <w:pPr>
              <w:jc w:val="center"/>
              <w:rPr>
                <w:rFonts w:ascii="Calibri" w:eastAsia="MS Mincho" w:hAnsi="Calibri" w:cs="Times New Roman"/>
                <w:b/>
                <w:sz w:val="20"/>
                <w:szCs w:val="20"/>
              </w:rPr>
            </w:pPr>
            <w:r w:rsidRPr="009A3CEA">
              <w:rPr>
                <w:rFonts w:ascii="Calibri" w:eastAsia="MS Mincho" w:hAnsi="Calibri" w:cs="Times New Roman"/>
                <w:b/>
                <w:sz w:val="20"/>
                <w:szCs w:val="20"/>
                <w:lang w:val="en-US"/>
              </w:rPr>
              <w:t>Bagian pemeriksaan</w:t>
            </w:r>
          </w:p>
        </w:tc>
        <w:tc>
          <w:tcPr>
            <w:tcW w:w="2902" w:type="dxa"/>
            <w:shd w:val="clear" w:color="auto" w:fill="auto"/>
            <w:hideMark/>
          </w:tcPr>
          <w:p w:rsidR="00D9235C" w:rsidRPr="009A3CEA" w:rsidRDefault="00D9235C" w:rsidP="00D9235C">
            <w:pPr>
              <w:jc w:val="center"/>
              <w:rPr>
                <w:rFonts w:ascii="Calibri" w:eastAsia="MS Mincho" w:hAnsi="Calibri" w:cs="Times New Roman"/>
                <w:b/>
                <w:sz w:val="20"/>
                <w:szCs w:val="20"/>
              </w:rPr>
            </w:pPr>
            <w:r w:rsidRPr="009A3CEA">
              <w:rPr>
                <w:rFonts w:ascii="Calibri" w:eastAsia="MS Mincho" w:hAnsi="Calibri" w:cs="Times New Roman"/>
                <w:b/>
                <w:sz w:val="20"/>
                <w:szCs w:val="20"/>
              </w:rPr>
              <w:t>Fokus Pemeriksaan</w:t>
            </w:r>
          </w:p>
        </w:tc>
        <w:tc>
          <w:tcPr>
            <w:tcW w:w="2737" w:type="dxa"/>
            <w:shd w:val="clear" w:color="auto" w:fill="auto"/>
            <w:hideMark/>
          </w:tcPr>
          <w:p w:rsidR="00D9235C" w:rsidRPr="009A3CEA" w:rsidRDefault="00D9235C" w:rsidP="00D9235C">
            <w:pPr>
              <w:jc w:val="center"/>
              <w:rPr>
                <w:rFonts w:ascii="Calibri" w:eastAsia="MS Mincho" w:hAnsi="Calibri" w:cs="Times New Roman"/>
                <w:b/>
                <w:sz w:val="20"/>
                <w:szCs w:val="20"/>
                <w:lang w:val="en-US"/>
              </w:rPr>
            </w:pPr>
            <w:r w:rsidRPr="009A3CEA">
              <w:rPr>
                <w:rFonts w:ascii="Calibri" w:eastAsia="MS Mincho" w:hAnsi="Calibri" w:cs="Times New Roman"/>
                <w:b/>
                <w:sz w:val="20"/>
                <w:szCs w:val="20"/>
                <w:lang w:val="en-US"/>
              </w:rPr>
              <w:t>Temuan</w:t>
            </w:r>
          </w:p>
        </w:tc>
      </w:tr>
      <w:tr w:rsidR="00D9235C" w:rsidRPr="009A3CEA" w:rsidTr="00D9235C">
        <w:trPr>
          <w:cantSplit/>
          <w:trHeight w:hRule="exact" w:val="284"/>
        </w:trPr>
        <w:tc>
          <w:tcPr>
            <w:tcW w:w="2645" w:type="dxa"/>
            <w:shd w:val="clear" w:color="auto" w:fill="auto"/>
            <w:hideMark/>
          </w:tcPr>
          <w:p w:rsidR="00D9235C" w:rsidRPr="009A3CEA" w:rsidRDefault="00D9235C" w:rsidP="00D9235C">
            <w:pPr>
              <w:rPr>
                <w:rFonts w:ascii="Calibri" w:eastAsia="MS Mincho" w:hAnsi="Calibri" w:cs="Times New Roman"/>
                <w:b/>
                <w:i/>
                <w:sz w:val="20"/>
                <w:szCs w:val="20"/>
                <w:lang w:val="en-US"/>
              </w:rPr>
            </w:pPr>
            <w:r w:rsidRPr="009A3CEA">
              <w:rPr>
                <w:rFonts w:ascii="Calibri" w:eastAsia="MS Mincho" w:hAnsi="Calibri" w:cs="Times New Roman"/>
                <w:b/>
                <w:i/>
                <w:sz w:val="20"/>
                <w:szCs w:val="20"/>
                <w:lang w:val="en-US"/>
              </w:rPr>
              <w:t>Tingkah laku</w:t>
            </w:r>
            <w:r w:rsidRPr="009A3CEA">
              <w:rPr>
                <w:rFonts w:ascii="Calibri" w:eastAsia="MS Mincho" w:hAnsi="Calibri" w:cs="Times New Roman"/>
                <w:b/>
                <w:i/>
                <w:sz w:val="20"/>
                <w:szCs w:val="20"/>
              </w:rPr>
              <w:t>/</w:t>
            </w:r>
            <w:r w:rsidRPr="009A3CEA">
              <w:rPr>
                <w:rFonts w:ascii="Calibri" w:eastAsia="MS Mincho" w:hAnsi="Calibri" w:cs="Times New Roman"/>
                <w:b/>
                <w:i/>
                <w:sz w:val="20"/>
                <w:szCs w:val="20"/>
                <w:lang w:val="en-US"/>
              </w:rPr>
              <w:t>umum</w:t>
            </w:r>
            <w:r w:rsidRPr="009A3CEA">
              <w:rPr>
                <w:rFonts w:ascii="Calibri" w:eastAsia="MS Mincho" w:hAnsi="Calibri" w:cs="Times New Roman"/>
                <w:b/>
                <w:i/>
                <w:sz w:val="20"/>
                <w:szCs w:val="20"/>
              </w:rPr>
              <w:t xml:space="preserve"> </w:t>
            </w:r>
          </w:p>
        </w:tc>
        <w:tc>
          <w:tcPr>
            <w:tcW w:w="2902" w:type="dxa"/>
            <w:shd w:val="clear" w:color="auto" w:fill="auto"/>
            <w:hideMark/>
          </w:tcPr>
          <w:p w:rsidR="00D9235C" w:rsidRPr="009A3CEA" w:rsidRDefault="00D9235C" w:rsidP="00D9235C">
            <w:pPr>
              <w:rPr>
                <w:rFonts w:ascii="Calibri" w:eastAsia="MS Mincho" w:hAnsi="Calibri" w:cs="Times New Roman"/>
                <w:sz w:val="20"/>
                <w:szCs w:val="20"/>
                <w:lang w:val="en-US"/>
              </w:rPr>
            </w:pPr>
            <w:r w:rsidRPr="009A3CEA">
              <w:rPr>
                <w:rFonts w:ascii="Calibri" w:eastAsia="MS Mincho" w:hAnsi="Calibri" w:cs="Times New Roman"/>
                <w:sz w:val="20"/>
                <w:szCs w:val="20"/>
                <w:lang w:val="en-US"/>
              </w:rPr>
              <w:t>Nafsu makan</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tcPr>
          <w:p w:rsidR="00D9235C" w:rsidRPr="009A3CEA" w:rsidRDefault="00D9235C" w:rsidP="00D9235C">
            <w:pPr>
              <w:rPr>
                <w:rFonts w:ascii="Calibri" w:eastAsia="MS Mincho" w:hAnsi="Calibri" w:cs="Times New Roman"/>
                <w:sz w:val="20"/>
                <w:szCs w:val="20"/>
              </w:rPr>
            </w:pPr>
          </w:p>
        </w:tc>
        <w:tc>
          <w:tcPr>
            <w:tcW w:w="2902" w:type="dxa"/>
            <w:shd w:val="clear" w:color="auto" w:fill="auto"/>
            <w:hideMark/>
          </w:tcPr>
          <w:p w:rsidR="00D9235C" w:rsidRPr="009A3CEA" w:rsidRDefault="00D9235C" w:rsidP="00D9235C">
            <w:pPr>
              <w:rPr>
                <w:rFonts w:ascii="Calibri" w:eastAsia="MS Mincho" w:hAnsi="Calibri" w:cs="Times New Roman"/>
                <w:sz w:val="20"/>
                <w:szCs w:val="20"/>
                <w:lang w:val="en-US"/>
              </w:rPr>
            </w:pPr>
            <w:r w:rsidRPr="009A3CEA">
              <w:rPr>
                <w:rFonts w:ascii="Calibri" w:eastAsia="MS Mincho" w:hAnsi="Calibri" w:cs="Times New Roman"/>
                <w:sz w:val="20"/>
                <w:szCs w:val="20"/>
                <w:lang w:val="en-US"/>
              </w:rPr>
              <w:t>Cara berjalan</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tcPr>
          <w:p w:rsidR="00D9235C" w:rsidRPr="009A3CEA" w:rsidRDefault="00D9235C" w:rsidP="00D9235C">
            <w:pPr>
              <w:rPr>
                <w:rFonts w:ascii="Calibri" w:eastAsia="MS Mincho" w:hAnsi="Calibri" w:cs="Times New Roman"/>
                <w:sz w:val="20"/>
                <w:szCs w:val="20"/>
              </w:rPr>
            </w:pPr>
          </w:p>
        </w:tc>
        <w:tc>
          <w:tcPr>
            <w:tcW w:w="2902" w:type="dxa"/>
            <w:shd w:val="clear" w:color="auto" w:fill="auto"/>
            <w:hideMark/>
          </w:tcPr>
          <w:p w:rsidR="00D9235C" w:rsidRPr="009A3CEA" w:rsidRDefault="00D9235C" w:rsidP="00D9235C">
            <w:pPr>
              <w:rPr>
                <w:rFonts w:ascii="Calibri" w:eastAsia="MS Mincho" w:hAnsi="Calibri" w:cs="Times New Roman"/>
                <w:sz w:val="20"/>
                <w:szCs w:val="20"/>
                <w:lang w:val="en-US"/>
              </w:rPr>
            </w:pPr>
            <w:r w:rsidRPr="009A3CEA">
              <w:rPr>
                <w:rFonts w:ascii="Calibri" w:eastAsia="MS Mincho" w:hAnsi="Calibri" w:cs="Times New Roman"/>
                <w:sz w:val="20"/>
                <w:szCs w:val="20"/>
                <w:lang w:val="en-US"/>
              </w:rPr>
              <w:t>Suhu tubuh</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tcPr>
          <w:p w:rsidR="00D9235C" w:rsidRPr="009A3CEA" w:rsidRDefault="00D9235C" w:rsidP="00D9235C">
            <w:pPr>
              <w:rPr>
                <w:rFonts w:ascii="Calibri" w:eastAsia="MS Mincho" w:hAnsi="Calibri" w:cs="Times New Roman"/>
                <w:sz w:val="20"/>
                <w:szCs w:val="20"/>
              </w:rPr>
            </w:pPr>
          </w:p>
        </w:tc>
        <w:tc>
          <w:tcPr>
            <w:tcW w:w="2902" w:type="dxa"/>
            <w:shd w:val="clear" w:color="auto" w:fill="auto"/>
            <w:hideMark/>
          </w:tcPr>
          <w:p w:rsidR="00D9235C" w:rsidRPr="009A3CEA" w:rsidRDefault="00D9235C" w:rsidP="00D9235C">
            <w:pPr>
              <w:rPr>
                <w:rFonts w:ascii="Calibri" w:eastAsia="MS Mincho" w:hAnsi="Calibri" w:cs="Times New Roman"/>
                <w:sz w:val="20"/>
                <w:szCs w:val="20"/>
                <w:lang w:val="en-US"/>
              </w:rPr>
            </w:pPr>
            <w:r w:rsidRPr="009A3CEA">
              <w:rPr>
                <w:rFonts w:ascii="Calibri" w:eastAsia="MS Mincho" w:hAnsi="Calibri" w:cs="Times New Roman"/>
                <w:sz w:val="20"/>
                <w:szCs w:val="20"/>
                <w:lang w:val="en-US"/>
              </w:rPr>
              <w:t>Frekuensi nafas</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tcPr>
          <w:p w:rsidR="00D9235C" w:rsidRPr="009A3CEA" w:rsidRDefault="00D9235C" w:rsidP="00D9235C">
            <w:pPr>
              <w:rPr>
                <w:rFonts w:ascii="Calibri" w:eastAsia="MS Mincho" w:hAnsi="Calibri" w:cs="Times New Roman"/>
                <w:sz w:val="20"/>
                <w:szCs w:val="20"/>
              </w:rPr>
            </w:pPr>
          </w:p>
        </w:tc>
        <w:tc>
          <w:tcPr>
            <w:tcW w:w="2902" w:type="dxa"/>
            <w:shd w:val="clear" w:color="auto" w:fill="auto"/>
            <w:hideMark/>
          </w:tcPr>
          <w:p w:rsidR="00D9235C" w:rsidRPr="009A3CEA" w:rsidRDefault="00D9235C" w:rsidP="00D9235C">
            <w:pPr>
              <w:rPr>
                <w:rFonts w:ascii="Calibri" w:eastAsia="MS Mincho" w:hAnsi="Calibri" w:cs="Times New Roman"/>
                <w:sz w:val="20"/>
                <w:szCs w:val="20"/>
                <w:lang w:val="en-US"/>
              </w:rPr>
            </w:pPr>
            <w:r w:rsidRPr="009A3CEA">
              <w:rPr>
                <w:rFonts w:ascii="Calibri" w:eastAsia="MS Mincho" w:hAnsi="Calibri" w:cs="Times New Roman"/>
                <w:sz w:val="20"/>
                <w:szCs w:val="20"/>
                <w:lang w:val="en-US"/>
              </w:rPr>
              <w:t xml:space="preserve">Frekuensi pulsus </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hideMark/>
          </w:tcPr>
          <w:p w:rsidR="00D9235C" w:rsidRPr="009A3CEA" w:rsidRDefault="00D9235C" w:rsidP="00D9235C">
            <w:pPr>
              <w:rPr>
                <w:rFonts w:ascii="Calibri" w:eastAsia="MS Mincho" w:hAnsi="Calibri" w:cs="Times New Roman"/>
                <w:b/>
                <w:i/>
                <w:sz w:val="20"/>
                <w:szCs w:val="20"/>
                <w:lang w:val="en-US"/>
              </w:rPr>
            </w:pPr>
            <w:r w:rsidRPr="009A3CEA">
              <w:rPr>
                <w:rFonts w:ascii="Calibri" w:eastAsia="MS Mincho" w:hAnsi="Calibri" w:cs="Times New Roman"/>
                <w:b/>
                <w:i/>
                <w:sz w:val="20"/>
                <w:szCs w:val="20"/>
                <w:lang w:val="en-US"/>
              </w:rPr>
              <w:t>Bagian kepala</w:t>
            </w:r>
          </w:p>
        </w:tc>
        <w:tc>
          <w:tcPr>
            <w:tcW w:w="2902" w:type="dxa"/>
            <w:shd w:val="clear" w:color="auto" w:fill="auto"/>
          </w:tcPr>
          <w:p w:rsidR="00D9235C" w:rsidRPr="009A3CEA" w:rsidRDefault="00D9235C" w:rsidP="00D9235C">
            <w:pPr>
              <w:rPr>
                <w:rFonts w:ascii="Calibri" w:eastAsia="MS Mincho" w:hAnsi="Calibri" w:cs="Times New Roman"/>
                <w:sz w:val="20"/>
                <w:szCs w:val="20"/>
              </w:rPr>
            </w:pP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hideMark/>
          </w:tcPr>
          <w:p w:rsidR="00D9235C" w:rsidRPr="009A3CEA" w:rsidRDefault="00D9235C" w:rsidP="00D9235C">
            <w:pPr>
              <w:rPr>
                <w:rFonts w:ascii="Calibri" w:eastAsia="MS Mincho" w:hAnsi="Calibri" w:cs="Times New Roman"/>
                <w:b/>
                <w:i/>
                <w:sz w:val="20"/>
                <w:szCs w:val="20"/>
                <w:lang w:val="en-US"/>
              </w:rPr>
            </w:pPr>
            <w:r w:rsidRPr="009A3CEA">
              <w:rPr>
                <w:rFonts w:ascii="Calibri" w:eastAsia="MS Mincho" w:hAnsi="Calibri" w:cs="Times New Roman"/>
                <w:b/>
                <w:i/>
                <w:sz w:val="20"/>
                <w:szCs w:val="20"/>
                <w:lang w:val="en-US"/>
              </w:rPr>
              <w:t>Mata</w:t>
            </w:r>
          </w:p>
        </w:tc>
        <w:tc>
          <w:tcPr>
            <w:tcW w:w="2902" w:type="dxa"/>
            <w:shd w:val="clear" w:color="auto" w:fill="auto"/>
            <w:hideMark/>
          </w:tcPr>
          <w:p w:rsidR="00D9235C" w:rsidRPr="009A3CEA" w:rsidRDefault="00D9235C" w:rsidP="00D9235C">
            <w:pPr>
              <w:rPr>
                <w:rFonts w:ascii="Calibri" w:eastAsia="MS Mincho" w:hAnsi="Calibri" w:cs="Times New Roman"/>
                <w:i/>
                <w:sz w:val="20"/>
                <w:szCs w:val="20"/>
                <w:lang w:val="en-US"/>
              </w:rPr>
            </w:pPr>
            <w:r w:rsidRPr="009A3CEA">
              <w:rPr>
                <w:rFonts w:ascii="Calibri" w:eastAsia="MS Mincho" w:hAnsi="Calibri" w:cs="Times New Roman"/>
                <w:i/>
                <w:sz w:val="20"/>
                <w:szCs w:val="20"/>
                <w:lang w:val="en-US"/>
              </w:rPr>
              <w:t>Warna</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tcPr>
          <w:p w:rsidR="00D9235C" w:rsidRPr="009A3CEA" w:rsidRDefault="00D9235C" w:rsidP="00D9235C">
            <w:pPr>
              <w:rPr>
                <w:rFonts w:ascii="Calibri" w:eastAsia="MS Mincho" w:hAnsi="Calibri" w:cs="Times New Roman"/>
                <w:b/>
                <w:i/>
                <w:sz w:val="20"/>
                <w:szCs w:val="20"/>
              </w:rPr>
            </w:pPr>
          </w:p>
        </w:tc>
        <w:tc>
          <w:tcPr>
            <w:tcW w:w="2902" w:type="dxa"/>
            <w:shd w:val="clear" w:color="auto" w:fill="auto"/>
            <w:hideMark/>
          </w:tcPr>
          <w:p w:rsidR="00D9235C" w:rsidRPr="009A3CEA" w:rsidRDefault="00D9235C" w:rsidP="00D9235C">
            <w:pPr>
              <w:rPr>
                <w:rFonts w:ascii="Calibri" w:eastAsia="MS Mincho" w:hAnsi="Calibri" w:cs="Times New Roman"/>
                <w:i/>
                <w:sz w:val="20"/>
                <w:szCs w:val="20"/>
                <w:lang w:val="en-US"/>
              </w:rPr>
            </w:pPr>
            <w:r w:rsidRPr="009A3CEA">
              <w:rPr>
                <w:rFonts w:ascii="Calibri" w:eastAsia="MS Mincho" w:hAnsi="Calibri" w:cs="Times New Roman"/>
                <w:i/>
                <w:sz w:val="20"/>
                <w:szCs w:val="20"/>
              </w:rPr>
              <w:t>Mu</w:t>
            </w:r>
            <w:r w:rsidRPr="009A3CEA">
              <w:rPr>
                <w:rFonts w:ascii="Calibri" w:eastAsia="MS Mincho" w:hAnsi="Calibri" w:cs="Times New Roman"/>
                <w:i/>
                <w:sz w:val="20"/>
                <w:szCs w:val="20"/>
                <w:lang w:val="en-US"/>
              </w:rPr>
              <w:t>kosa</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tcPr>
          <w:p w:rsidR="00D9235C" w:rsidRPr="009A3CEA" w:rsidRDefault="00D9235C" w:rsidP="00D9235C">
            <w:pPr>
              <w:rPr>
                <w:rFonts w:ascii="Calibri" w:eastAsia="MS Mincho" w:hAnsi="Calibri" w:cs="Times New Roman"/>
                <w:b/>
                <w:i/>
                <w:sz w:val="20"/>
                <w:szCs w:val="20"/>
              </w:rPr>
            </w:pPr>
          </w:p>
        </w:tc>
        <w:tc>
          <w:tcPr>
            <w:tcW w:w="2902" w:type="dxa"/>
            <w:shd w:val="clear" w:color="auto" w:fill="auto"/>
            <w:hideMark/>
          </w:tcPr>
          <w:p w:rsidR="00D9235C" w:rsidRPr="009A3CEA" w:rsidRDefault="00D9235C" w:rsidP="00D9235C">
            <w:pPr>
              <w:rPr>
                <w:rFonts w:ascii="Calibri" w:eastAsia="MS Mincho" w:hAnsi="Calibri" w:cs="Times New Roman"/>
                <w:i/>
                <w:sz w:val="20"/>
                <w:szCs w:val="20"/>
                <w:lang w:val="en-US"/>
              </w:rPr>
            </w:pPr>
            <w:r w:rsidRPr="009A3CEA">
              <w:rPr>
                <w:rFonts w:ascii="Calibri" w:eastAsia="MS Mincho" w:hAnsi="Calibri" w:cs="Times New Roman"/>
                <w:i/>
                <w:sz w:val="20"/>
                <w:szCs w:val="20"/>
                <w:lang w:val="en-US"/>
              </w:rPr>
              <w:t>Leleran</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tcPr>
          <w:p w:rsidR="00D9235C" w:rsidRPr="009A3CEA" w:rsidRDefault="00D9235C" w:rsidP="00D9235C">
            <w:pPr>
              <w:rPr>
                <w:rFonts w:ascii="Calibri" w:eastAsia="MS Mincho" w:hAnsi="Calibri" w:cs="Times New Roman"/>
                <w:b/>
                <w:i/>
                <w:sz w:val="20"/>
                <w:szCs w:val="20"/>
              </w:rPr>
            </w:pPr>
          </w:p>
        </w:tc>
        <w:tc>
          <w:tcPr>
            <w:tcW w:w="2902" w:type="dxa"/>
            <w:shd w:val="clear" w:color="auto" w:fill="auto"/>
            <w:hideMark/>
          </w:tcPr>
          <w:p w:rsidR="00D9235C" w:rsidRPr="009A3CEA" w:rsidRDefault="00D9235C" w:rsidP="00D9235C">
            <w:pPr>
              <w:rPr>
                <w:rFonts w:ascii="Calibri" w:eastAsia="MS Mincho" w:hAnsi="Calibri" w:cs="Times New Roman"/>
                <w:i/>
                <w:sz w:val="20"/>
                <w:szCs w:val="20"/>
                <w:lang w:val="en-US"/>
              </w:rPr>
            </w:pPr>
            <w:r w:rsidRPr="009A3CEA">
              <w:rPr>
                <w:rFonts w:ascii="Calibri" w:eastAsia="MS Mincho" w:hAnsi="Calibri" w:cs="Times New Roman"/>
                <w:i/>
                <w:sz w:val="20"/>
                <w:szCs w:val="20"/>
                <w:lang w:val="en-US"/>
              </w:rPr>
              <w:t>Hal lain</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hideMark/>
          </w:tcPr>
          <w:p w:rsidR="00D9235C" w:rsidRPr="009A3CEA" w:rsidRDefault="00D9235C" w:rsidP="00D9235C">
            <w:pPr>
              <w:rPr>
                <w:rFonts w:ascii="Calibri" w:eastAsia="MS Mincho" w:hAnsi="Calibri" w:cs="Times New Roman"/>
                <w:b/>
                <w:i/>
                <w:sz w:val="20"/>
                <w:szCs w:val="20"/>
                <w:lang w:val="en-US"/>
              </w:rPr>
            </w:pPr>
            <w:r w:rsidRPr="009A3CEA">
              <w:rPr>
                <w:rFonts w:ascii="Calibri" w:eastAsia="MS Mincho" w:hAnsi="Calibri" w:cs="Times New Roman"/>
                <w:b/>
                <w:i/>
                <w:sz w:val="20"/>
                <w:szCs w:val="20"/>
                <w:lang w:val="en-US"/>
              </w:rPr>
              <w:t>Hidung</w:t>
            </w:r>
          </w:p>
        </w:tc>
        <w:tc>
          <w:tcPr>
            <w:tcW w:w="2902" w:type="dxa"/>
            <w:shd w:val="clear" w:color="auto" w:fill="auto"/>
            <w:hideMark/>
          </w:tcPr>
          <w:p w:rsidR="00D9235C" w:rsidRPr="009A3CEA" w:rsidRDefault="00D9235C" w:rsidP="00D9235C">
            <w:pPr>
              <w:rPr>
                <w:rFonts w:ascii="Calibri" w:eastAsia="MS Mincho" w:hAnsi="Calibri" w:cs="Times New Roman"/>
                <w:i/>
                <w:sz w:val="20"/>
                <w:szCs w:val="20"/>
                <w:lang w:val="en-US"/>
              </w:rPr>
            </w:pPr>
            <w:r w:rsidRPr="009A3CEA">
              <w:rPr>
                <w:rFonts w:ascii="Calibri" w:eastAsia="MS Mincho" w:hAnsi="Calibri" w:cs="Times New Roman"/>
                <w:i/>
                <w:sz w:val="20"/>
                <w:szCs w:val="20"/>
                <w:lang w:val="en-US"/>
              </w:rPr>
              <w:t>Leleran</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tcPr>
          <w:p w:rsidR="00D9235C" w:rsidRPr="009A3CEA" w:rsidRDefault="00D9235C" w:rsidP="00D9235C">
            <w:pPr>
              <w:rPr>
                <w:rFonts w:ascii="Calibri" w:eastAsia="MS Mincho" w:hAnsi="Calibri" w:cs="Times New Roman"/>
                <w:b/>
                <w:i/>
                <w:sz w:val="20"/>
                <w:szCs w:val="20"/>
              </w:rPr>
            </w:pPr>
          </w:p>
        </w:tc>
        <w:tc>
          <w:tcPr>
            <w:tcW w:w="2902" w:type="dxa"/>
            <w:shd w:val="clear" w:color="auto" w:fill="auto"/>
            <w:hideMark/>
          </w:tcPr>
          <w:p w:rsidR="00D9235C" w:rsidRPr="009A3CEA" w:rsidRDefault="00D9235C" w:rsidP="00D9235C">
            <w:pPr>
              <w:rPr>
                <w:rFonts w:ascii="Calibri" w:eastAsia="MS Mincho" w:hAnsi="Calibri" w:cs="Times New Roman"/>
                <w:i/>
                <w:sz w:val="20"/>
                <w:szCs w:val="20"/>
                <w:lang w:val="en-US"/>
              </w:rPr>
            </w:pPr>
            <w:r w:rsidRPr="009A3CEA">
              <w:rPr>
                <w:rFonts w:ascii="Calibri" w:eastAsia="MS Mincho" w:hAnsi="Calibri" w:cs="Times New Roman"/>
                <w:i/>
                <w:sz w:val="20"/>
                <w:szCs w:val="20"/>
                <w:lang w:val="en-US"/>
              </w:rPr>
              <w:t>Bau</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tcPr>
          <w:p w:rsidR="00D9235C" w:rsidRPr="009A3CEA" w:rsidRDefault="00D9235C" w:rsidP="00D9235C">
            <w:pPr>
              <w:rPr>
                <w:rFonts w:ascii="Calibri" w:eastAsia="MS Mincho" w:hAnsi="Calibri" w:cs="Times New Roman"/>
                <w:b/>
                <w:i/>
                <w:sz w:val="20"/>
                <w:szCs w:val="20"/>
              </w:rPr>
            </w:pPr>
          </w:p>
        </w:tc>
        <w:tc>
          <w:tcPr>
            <w:tcW w:w="2902" w:type="dxa"/>
            <w:shd w:val="clear" w:color="auto" w:fill="auto"/>
            <w:hideMark/>
          </w:tcPr>
          <w:p w:rsidR="00D9235C" w:rsidRPr="009A3CEA" w:rsidRDefault="00D9235C" w:rsidP="00D9235C">
            <w:pPr>
              <w:rPr>
                <w:rFonts w:ascii="Calibri" w:eastAsia="MS Mincho" w:hAnsi="Calibri" w:cs="Times New Roman"/>
                <w:i/>
                <w:sz w:val="20"/>
                <w:szCs w:val="20"/>
                <w:lang w:val="en-US"/>
              </w:rPr>
            </w:pPr>
            <w:r w:rsidRPr="009A3CEA">
              <w:rPr>
                <w:rFonts w:ascii="Calibri" w:eastAsia="MS Mincho" w:hAnsi="Calibri" w:cs="Times New Roman"/>
                <w:i/>
                <w:sz w:val="20"/>
                <w:szCs w:val="20"/>
                <w:lang w:val="en-US"/>
              </w:rPr>
              <w:t>Cermin hidung</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tcPr>
          <w:p w:rsidR="00D9235C" w:rsidRPr="009A3CEA" w:rsidRDefault="00D9235C" w:rsidP="00D9235C">
            <w:pPr>
              <w:rPr>
                <w:rFonts w:ascii="Calibri" w:eastAsia="MS Mincho" w:hAnsi="Calibri" w:cs="Times New Roman"/>
                <w:b/>
                <w:i/>
                <w:sz w:val="20"/>
                <w:szCs w:val="20"/>
              </w:rPr>
            </w:pPr>
          </w:p>
        </w:tc>
        <w:tc>
          <w:tcPr>
            <w:tcW w:w="2902" w:type="dxa"/>
            <w:shd w:val="clear" w:color="auto" w:fill="auto"/>
            <w:hideMark/>
          </w:tcPr>
          <w:p w:rsidR="00D9235C" w:rsidRPr="009A3CEA" w:rsidRDefault="00D9235C" w:rsidP="00D9235C">
            <w:pPr>
              <w:rPr>
                <w:rFonts w:ascii="Calibri" w:eastAsia="MS Mincho" w:hAnsi="Calibri" w:cs="Times New Roman"/>
                <w:i/>
                <w:sz w:val="20"/>
                <w:szCs w:val="20"/>
                <w:lang w:val="en-US"/>
              </w:rPr>
            </w:pPr>
            <w:r w:rsidRPr="009A3CEA">
              <w:rPr>
                <w:rFonts w:ascii="Calibri" w:eastAsia="MS Mincho" w:hAnsi="Calibri" w:cs="Times New Roman"/>
                <w:i/>
                <w:sz w:val="20"/>
                <w:szCs w:val="20"/>
                <w:lang w:val="en-US"/>
              </w:rPr>
              <w:t>Hal lain</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hideMark/>
          </w:tcPr>
          <w:p w:rsidR="00D9235C" w:rsidRPr="009A3CEA" w:rsidRDefault="00D9235C" w:rsidP="00D9235C">
            <w:pPr>
              <w:rPr>
                <w:rFonts w:ascii="Calibri" w:eastAsia="MS Mincho" w:hAnsi="Calibri" w:cs="Times New Roman"/>
                <w:b/>
                <w:i/>
                <w:sz w:val="20"/>
                <w:szCs w:val="20"/>
                <w:lang w:val="en-US"/>
              </w:rPr>
            </w:pPr>
            <w:r w:rsidRPr="009A3CEA">
              <w:rPr>
                <w:rFonts w:ascii="Calibri" w:eastAsia="MS Mincho" w:hAnsi="Calibri" w:cs="Times New Roman"/>
                <w:b/>
                <w:i/>
                <w:sz w:val="20"/>
                <w:szCs w:val="20"/>
              </w:rPr>
              <w:t>M</w:t>
            </w:r>
            <w:r w:rsidRPr="009A3CEA">
              <w:rPr>
                <w:rFonts w:ascii="Calibri" w:eastAsia="MS Mincho" w:hAnsi="Calibri" w:cs="Times New Roman"/>
                <w:b/>
                <w:i/>
                <w:sz w:val="20"/>
                <w:szCs w:val="20"/>
                <w:lang w:val="en-US"/>
              </w:rPr>
              <w:t>ulut</w:t>
            </w:r>
          </w:p>
        </w:tc>
        <w:tc>
          <w:tcPr>
            <w:tcW w:w="2902" w:type="dxa"/>
            <w:shd w:val="clear" w:color="auto" w:fill="auto"/>
            <w:hideMark/>
          </w:tcPr>
          <w:p w:rsidR="00D9235C" w:rsidRPr="009A3CEA" w:rsidRDefault="00D9235C" w:rsidP="00D9235C">
            <w:pPr>
              <w:rPr>
                <w:rFonts w:ascii="Calibri" w:eastAsia="MS Mincho" w:hAnsi="Calibri" w:cs="Times New Roman"/>
                <w:i/>
                <w:sz w:val="20"/>
                <w:szCs w:val="20"/>
                <w:lang w:val="en-US"/>
              </w:rPr>
            </w:pPr>
            <w:r w:rsidRPr="009A3CEA">
              <w:rPr>
                <w:rFonts w:ascii="Calibri" w:eastAsia="MS Mincho" w:hAnsi="Calibri" w:cs="Times New Roman"/>
                <w:i/>
                <w:sz w:val="20"/>
                <w:szCs w:val="20"/>
                <w:lang w:val="en-US"/>
              </w:rPr>
              <w:t>Warna mukosa</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623"/>
        </w:trPr>
        <w:tc>
          <w:tcPr>
            <w:tcW w:w="2645" w:type="dxa"/>
            <w:shd w:val="clear" w:color="auto" w:fill="auto"/>
          </w:tcPr>
          <w:p w:rsidR="00D9235C" w:rsidRPr="009A3CEA" w:rsidRDefault="00D9235C" w:rsidP="00D9235C">
            <w:pPr>
              <w:rPr>
                <w:rFonts w:ascii="Calibri" w:eastAsia="MS Mincho" w:hAnsi="Calibri" w:cs="Times New Roman"/>
                <w:b/>
                <w:i/>
                <w:sz w:val="20"/>
                <w:szCs w:val="20"/>
              </w:rPr>
            </w:pPr>
          </w:p>
        </w:tc>
        <w:tc>
          <w:tcPr>
            <w:tcW w:w="2902" w:type="dxa"/>
            <w:shd w:val="clear" w:color="auto" w:fill="auto"/>
            <w:hideMark/>
          </w:tcPr>
          <w:p w:rsidR="00D9235C" w:rsidRPr="009A3CEA" w:rsidRDefault="00D9235C" w:rsidP="00D9235C">
            <w:pPr>
              <w:rPr>
                <w:rFonts w:ascii="Calibri" w:eastAsia="MS Mincho" w:hAnsi="Calibri" w:cs="Times New Roman"/>
                <w:i/>
                <w:sz w:val="20"/>
                <w:szCs w:val="20"/>
              </w:rPr>
            </w:pPr>
            <w:r w:rsidRPr="00BC0A3F">
              <w:rPr>
                <w:rFonts w:ascii="Calibri" w:eastAsia="MS Mincho" w:hAnsi="Calibri" w:cs="Times New Roman"/>
                <w:i/>
                <w:sz w:val="20"/>
                <w:szCs w:val="20"/>
                <w:lang w:val="fr-FR"/>
              </w:rPr>
              <w:t xml:space="preserve">Gigi </w:t>
            </w:r>
            <w:r w:rsidRPr="009A3CEA">
              <w:rPr>
                <w:rFonts w:ascii="Calibri" w:eastAsia="MS Mincho" w:hAnsi="Calibri" w:cs="Times New Roman"/>
                <w:i/>
                <w:sz w:val="20"/>
                <w:szCs w:val="20"/>
              </w:rPr>
              <w:t>(</w:t>
            </w:r>
            <w:r w:rsidRPr="00BC0A3F">
              <w:rPr>
                <w:rFonts w:ascii="Calibri" w:eastAsia="MS Mincho" w:hAnsi="Calibri" w:cs="Times New Roman"/>
                <w:i/>
                <w:sz w:val="20"/>
                <w:szCs w:val="20"/>
                <w:lang w:val="fr-FR"/>
              </w:rPr>
              <w:t>kondisi dan jumlah gigi tetap</w:t>
            </w:r>
            <w:r w:rsidRPr="009A3CEA">
              <w:rPr>
                <w:rFonts w:ascii="Calibri" w:eastAsia="MS Mincho" w:hAnsi="Calibri" w:cs="Times New Roman"/>
                <w:i/>
                <w:sz w:val="20"/>
                <w:szCs w:val="20"/>
              </w:rPr>
              <w:t>)</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tcPr>
          <w:p w:rsidR="00D9235C" w:rsidRPr="009A3CEA" w:rsidRDefault="00D9235C" w:rsidP="00D9235C">
            <w:pPr>
              <w:rPr>
                <w:rFonts w:ascii="Calibri" w:eastAsia="MS Mincho" w:hAnsi="Calibri" w:cs="Times New Roman"/>
                <w:b/>
                <w:i/>
                <w:sz w:val="20"/>
                <w:szCs w:val="20"/>
              </w:rPr>
            </w:pPr>
          </w:p>
        </w:tc>
        <w:tc>
          <w:tcPr>
            <w:tcW w:w="2902" w:type="dxa"/>
            <w:shd w:val="clear" w:color="auto" w:fill="auto"/>
            <w:hideMark/>
          </w:tcPr>
          <w:p w:rsidR="00D9235C" w:rsidRPr="009A3CEA" w:rsidRDefault="00D9235C" w:rsidP="00D9235C">
            <w:pPr>
              <w:rPr>
                <w:rFonts w:ascii="Calibri" w:eastAsia="MS Mincho" w:hAnsi="Calibri" w:cs="Times New Roman"/>
                <w:i/>
                <w:sz w:val="20"/>
                <w:szCs w:val="20"/>
              </w:rPr>
            </w:pPr>
            <w:r w:rsidRPr="009A3CEA">
              <w:rPr>
                <w:rFonts w:ascii="Calibri" w:eastAsia="MS Mincho" w:hAnsi="Calibri" w:cs="Times New Roman"/>
                <w:i/>
                <w:sz w:val="20"/>
                <w:szCs w:val="20"/>
                <w:lang w:val="en-US"/>
              </w:rPr>
              <w:t>lidah</w:t>
            </w:r>
            <w:r w:rsidRPr="009A3CEA">
              <w:rPr>
                <w:rFonts w:ascii="Calibri" w:eastAsia="MS Mincho" w:hAnsi="Calibri" w:cs="Times New Roman"/>
                <w:i/>
                <w:sz w:val="20"/>
                <w:szCs w:val="20"/>
              </w:rPr>
              <w:t xml:space="preserve"> (</w:t>
            </w:r>
            <w:r w:rsidRPr="009A3CEA">
              <w:rPr>
                <w:rFonts w:ascii="Calibri" w:eastAsia="MS Mincho" w:hAnsi="Calibri" w:cs="Times New Roman"/>
                <w:i/>
                <w:sz w:val="20"/>
                <w:szCs w:val="20"/>
                <w:lang w:val="en-US"/>
              </w:rPr>
              <w:t>warna, luka, dll</w:t>
            </w:r>
            <w:r w:rsidRPr="009A3CEA">
              <w:rPr>
                <w:rFonts w:ascii="Calibri" w:eastAsia="MS Mincho" w:hAnsi="Calibri" w:cs="Times New Roman"/>
                <w:i/>
                <w:sz w:val="20"/>
                <w:szCs w:val="20"/>
              </w:rPr>
              <w:t>)</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tcPr>
          <w:p w:rsidR="00D9235C" w:rsidRPr="009A3CEA" w:rsidRDefault="00D9235C" w:rsidP="00D9235C">
            <w:pPr>
              <w:rPr>
                <w:rFonts w:ascii="Calibri" w:eastAsia="MS Mincho" w:hAnsi="Calibri" w:cs="Times New Roman"/>
                <w:b/>
                <w:i/>
                <w:sz w:val="20"/>
                <w:szCs w:val="20"/>
              </w:rPr>
            </w:pPr>
          </w:p>
        </w:tc>
        <w:tc>
          <w:tcPr>
            <w:tcW w:w="2902" w:type="dxa"/>
            <w:shd w:val="clear" w:color="auto" w:fill="auto"/>
            <w:hideMark/>
          </w:tcPr>
          <w:p w:rsidR="00D9235C" w:rsidRPr="009A3CEA" w:rsidRDefault="00D9235C" w:rsidP="00D9235C">
            <w:pPr>
              <w:rPr>
                <w:rFonts w:ascii="Calibri" w:eastAsia="MS Mincho" w:hAnsi="Calibri" w:cs="Times New Roman"/>
                <w:i/>
                <w:sz w:val="20"/>
                <w:szCs w:val="20"/>
                <w:lang w:val="en-US"/>
              </w:rPr>
            </w:pPr>
            <w:r w:rsidRPr="009A3CEA">
              <w:rPr>
                <w:rFonts w:ascii="Calibri" w:eastAsia="MS Mincho" w:hAnsi="Calibri" w:cs="Times New Roman"/>
                <w:i/>
                <w:sz w:val="20"/>
                <w:szCs w:val="20"/>
                <w:lang w:val="en-US"/>
              </w:rPr>
              <w:t>Bau</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tcPr>
          <w:p w:rsidR="00D9235C" w:rsidRPr="009A3CEA" w:rsidRDefault="00D9235C" w:rsidP="00D9235C">
            <w:pPr>
              <w:rPr>
                <w:rFonts w:ascii="Calibri" w:eastAsia="MS Mincho" w:hAnsi="Calibri" w:cs="Times New Roman"/>
                <w:b/>
                <w:i/>
                <w:sz w:val="20"/>
                <w:szCs w:val="20"/>
              </w:rPr>
            </w:pPr>
          </w:p>
        </w:tc>
        <w:tc>
          <w:tcPr>
            <w:tcW w:w="2902" w:type="dxa"/>
            <w:shd w:val="clear" w:color="auto" w:fill="auto"/>
            <w:hideMark/>
          </w:tcPr>
          <w:p w:rsidR="00D9235C" w:rsidRPr="009A3CEA" w:rsidRDefault="00D9235C" w:rsidP="00D9235C">
            <w:pPr>
              <w:rPr>
                <w:rFonts w:ascii="Calibri" w:eastAsia="MS Mincho" w:hAnsi="Calibri" w:cs="Times New Roman"/>
                <w:i/>
                <w:sz w:val="20"/>
                <w:szCs w:val="20"/>
                <w:lang w:val="en-US"/>
              </w:rPr>
            </w:pPr>
            <w:r w:rsidRPr="009A3CEA">
              <w:rPr>
                <w:rFonts w:ascii="Calibri" w:eastAsia="MS Mincho" w:hAnsi="Calibri" w:cs="Times New Roman"/>
                <w:i/>
                <w:sz w:val="20"/>
                <w:szCs w:val="20"/>
                <w:lang w:val="en-US"/>
              </w:rPr>
              <w:t>Leleran</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tcPr>
          <w:p w:rsidR="00D9235C" w:rsidRPr="009A3CEA" w:rsidRDefault="00D9235C" w:rsidP="00D9235C">
            <w:pPr>
              <w:rPr>
                <w:rFonts w:ascii="Calibri" w:eastAsia="MS Mincho" w:hAnsi="Calibri" w:cs="Times New Roman"/>
                <w:b/>
                <w:i/>
                <w:sz w:val="20"/>
                <w:szCs w:val="20"/>
              </w:rPr>
            </w:pPr>
          </w:p>
        </w:tc>
        <w:tc>
          <w:tcPr>
            <w:tcW w:w="2902" w:type="dxa"/>
            <w:shd w:val="clear" w:color="auto" w:fill="auto"/>
            <w:hideMark/>
          </w:tcPr>
          <w:p w:rsidR="00D9235C" w:rsidRPr="009A3CEA" w:rsidRDefault="00D9235C" w:rsidP="00D9235C">
            <w:pPr>
              <w:rPr>
                <w:rFonts w:ascii="Calibri" w:eastAsia="MS Mincho" w:hAnsi="Calibri" w:cs="Times New Roman"/>
                <w:i/>
                <w:sz w:val="20"/>
                <w:szCs w:val="20"/>
                <w:lang w:val="en-US"/>
              </w:rPr>
            </w:pPr>
            <w:r w:rsidRPr="009A3CEA">
              <w:rPr>
                <w:rFonts w:ascii="Calibri" w:eastAsia="MS Mincho" w:hAnsi="Calibri" w:cs="Times New Roman"/>
                <w:i/>
                <w:sz w:val="20"/>
                <w:szCs w:val="20"/>
                <w:lang w:val="en-US"/>
              </w:rPr>
              <w:t>Hal lain</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hideMark/>
          </w:tcPr>
          <w:p w:rsidR="00D9235C" w:rsidRPr="009A3CEA" w:rsidRDefault="00D9235C" w:rsidP="00D9235C">
            <w:pPr>
              <w:rPr>
                <w:rFonts w:ascii="Calibri" w:eastAsia="MS Mincho" w:hAnsi="Calibri" w:cs="Times New Roman"/>
                <w:b/>
                <w:i/>
                <w:sz w:val="20"/>
                <w:szCs w:val="20"/>
                <w:lang w:val="en-US"/>
              </w:rPr>
            </w:pPr>
            <w:r w:rsidRPr="009A3CEA">
              <w:rPr>
                <w:rFonts w:ascii="Calibri" w:eastAsia="MS Mincho" w:hAnsi="Calibri" w:cs="Times New Roman"/>
                <w:b/>
                <w:i/>
                <w:sz w:val="20"/>
                <w:szCs w:val="20"/>
                <w:lang w:val="en-US"/>
              </w:rPr>
              <w:t>Telinga</w:t>
            </w:r>
          </w:p>
        </w:tc>
        <w:tc>
          <w:tcPr>
            <w:tcW w:w="2902" w:type="dxa"/>
            <w:shd w:val="clear" w:color="auto" w:fill="auto"/>
            <w:hideMark/>
          </w:tcPr>
          <w:p w:rsidR="00D9235C" w:rsidRPr="009A3CEA" w:rsidRDefault="00D9235C" w:rsidP="00D9235C">
            <w:pPr>
              <w:rPr>
                <w:rFonts w:ascii="Calibri" w:eastAsia="MS Mincho" w:hAnsi="Calibri" w:cs="Times New Roman"/>
                <w:i/>
                <w:sz w:val="20"/>
                <w:szCs w:val="20"/>
                <w:lang w:val="en-US"/>
              </w:rPr>
            </w:pPr>
            <w:r w:rsidRPr="009A3CEA">
              <w:rPr>
                <w:rFonts w:ascii="Calibri" w:eastAsia="MS Mincho" w:hAnsi="Calibri" w:cs="Times New Roman"/>
                <w:i/>
                <w:sz w:val="20"/>
                <w:szCs w:val="20"/>
                <w:lang w:val="en-US"/>
              </w:rPr>
              <w:t xml:space="preserve">Bentuk </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tcPr>
          <w:p w:rsidR="00D9235C" w:rsidRPr="009A3CEA" w:rsidRDefault="00D9235C" w:rsidP="00D9235C">
            <w:pPr>
              <w:rPr>
                <w:rFonts w:ascii="Calibri" w:eastAsia="MS Mincho" w:hAnsi="Calibri" w:cs="Times New Roman"/>
                <w:b/>
                <w:i/>
                <w:sz w:val="20"/>
                <w:szCs w:val="20"/>
              </w:rPr>
            </w:pPr>
          </w:p>
        </w:tc>
        <w:tc>
          <w:tcPr>
            <w:tcW w:w="2902" w:type="dxa"/>
            <w:shd w:val="clear" w:color="auto" w:fill="auto"/>
            <w:hideMark/>
          </w:tcPr>
          <w:p w:rsidR="00D9235C" w:rsidRPr="009A3CEA" w:rsidRDefault="00D9235C" w:rsidP="00D9235C">
            <w:pPr>
              <w:rPr>
                <w:rFonts w:ascii="Calibri" w:eastAsia="MS Mincho" w:hAnsi="Calibri" w:cs="Times New Roman"/>
                <w:i/>
                <w:sz w:val="20"/>
                <w:szCs w:val="20"/>
                <w:lang w:val="en-US"/>
              </w:rPr>
            </w:pPr>
            <w:r w:rsidRPr="009A3CEA">
              <w:rPr>
                <w:rFonts w:ascii="Calibri" w:eastAsia="MS Mincho" w:hAnsi="Calibri" w:cs="Times New Roman"/>
                <w:i/>
                <w:sz w:val="20"/>
                <w:szCs w:val="20"/>
                <w:lang w:val="en-US"/>
              </w:rPr>
              <w:t>Bau</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tcPr>
          <w:p w:rsidR="00D9235C" w:rsidRPr="009A3CEA" w:rsidRDefault="00D9235C" w:rsidP="00D9235C">
            <w:pPr>
              <w:rPr>
                <w:rFonts w:ascii="Calibri" w:eastAsia="MS Mincho" w:hAnsi="Calibri" w:cs="Times New Roman"/>
                <w:b/>
                <w:i/>
                <w:sz w:val="20"/>
                <w:szCs w:val="20"/>
              </w:rPr>
            </w:pPr>
          </w:p>
        </w:tc>
        <w:tc>
          <w:tcPr>
            <w:tcW w:w="2902" w:type="dxa"/>
            <w:shd w:val="clear" w:color="auto" w:fill="auto"/>
            <w:hideMark/>
          </w:tcPr>
          <w:p w:rsidR="00D9235C" w:rsidRPr="009A3CEA" w:rsidRDefault="00D9235C" w:rsidP="00D9235C">
            <w:pPr>
              <w:rPr>
                <w:rFonts w:ascii="Calibri" w:eastAsia="MS Mincho" w:hAnsi="Calibri" w:cs="Times New Roman"/>
                <w:i/>
                <w:sz w:val="20"/>
                <w:szCs w:val="20"/>
                <w:lang w:val="en-US"/>
              </w:rPr>
            </w:pPr>
            <w:r w:rsidRPr="009A3CEA">
              <w:rPr>
                <w:rFonts w:ascii="Calibri" w:eastAsia="MS Mincho" w:hAnsi="Calibri" w:cs="Times New Roman"/>
                <w:i/>
                <w:sz w:val="20"/>
                <w:szCs w:val="20"/>
                <w:lang w:val="en-US"/>
              </w:rPr>
              <w:t>Hal lain</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hideMark/>
          </w:tcPr>
          <w:p w:rsidR="00D9235C" w:rsidRPr="009A3CEA" w:rsidRDefault="00D9235C" w:rsidP="00D9235C">
            <w:pPr>
              <w:rPr>
                <w:rFonts w:ascii="Calibri" w:eastAsia="MS Mincho" w:hAnsi="Calibri" w:cs="Times New Roman"/>
                <w:sz w:val="20"/>
                <w:szCs w:val="20"/>
                <w:lang w:val="en-US"/>
              </w:rPr>
            </w:pPr>
            <w:r w:rsidRPr="009A3CEA">
              <w:rPr>
                <w:rFonts w:ascii="Calibri" w:eastAsia="MS Mincho" w:hAnsi="Calibri" w:cs="Times New Roman"/>
                <w:sz w:val="20"/>
                <w:szCs w:val="20"/>
                <w:lang w:val="en-US"/>
              </w:rPr>
              <w:t>Kelenjar getah bening</w:t>
            </w:r>
          </w:p>
        </w:tc>
        <w:tc>
          <w:tcPr>
            <w:tcW w:w="2902" w:type="dxa"/>
            <w:shd w:val="clear" w:color="auto" w:fill="auto"/>
            <w:hideMark/>
          </w:tcPr>
          <w:p w:rsidR="00D9235C" w:rsidRPr="009A3CEA" w:rsidRDefault="00D9235C" w:rsidP="00D9235C">
            <w:pPr>
              <w:rPr>
                <w:rFonts w:ascii="Calibri" w:eastAsia="MS Mincho" w:hAnsi="Calibri" w:cs="Times New Roman"/>
                <w:sz w:val="20"/>
                <w:szCs w:val="20"/>
                <w:lang w:val="en-US"/>
              </w:rPr>
            </w:pPr>
            <w:r w:rsidRPr="009A3CEA">
              <w:rPr>
                <w:rFonts w:ascii="Calibri" w:eastAsia="MS Mincho" w:hAnsi="Calibri" w:cs="Times New Roman"/>
                <w:sz w:val="20"/>
                <w:szCs w:val="20"/>
              </w:rPr>
              <w:t>Mandibular</w:t>
            </w:r>
            <w:r w:rsidRPr="009A3CEA">
              <w:rPr>
                <w:rFonts w:ascii="Calibri" w:eastAsia="MS Mincho" w:hAnsi="Calibri" w:cs="Times New Roman"/>
                <w:sz w:val="20"/>
                <w:szCs w:val="20"/>
                <w:lang w:val="en-US"/>
              </w:rPr>
              <w:t>is</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hideMark/>
          </w:tcPr>
          <w:p w:rsidR="00D9235C" w:rsidRPr="009A3CEA" w:rsidRDefault="00D9235C" w:rsidP="00D9235C">
            <w:pPr>
              <w:rPr>
                <w:rFonts w:ascii="Calibri" w:eastAsia="MS Mincho" w:hAnsi="Calibri" w:cs="Times New Roman"/>
                <w:b/>
                <w:i/>
                <w:sz w:val="20"/>
                <w:szCs w:val="20"/>
                <w:lang w:val="en-US"/>
              </w:rPr>
            </w:pPr>
            <w:r w:rsidRPr="009A3CEA">
              <w:rPr>
                <w:rFonts w:ascii="Calibri" w:eastAsia="MS Mincho" w:hAnsi="Calibri" w:cs="Times New Roman"/>
                <w:b/>
                <w:i/>
                <w:sz w:val="20"/>
                <w:szCs w:val="20"/>
                <w:lang w:val="en-US"/>
              </w:rPr>
              <w:t>Bagian leher</w:t>
            </w:r>
          </w:p>
        </w:tc>
        <w:tc>
          <w:tcPr>
            <w:tcW w:w="2902" w:type="dxa"/>
            <w:shd w:val="clear" w:color="auto" w:fill="auto"/>
          </w:tcPr>
          <w:p w:rsidR="00D9235C" w:rsidRPr="009A3CEA" w:rsidRDefault="00D9235C" w:rsidP="00D9235C">
            <w:pPr>
              <w:rPr>
                <w:rFonts w:ascii="Calibri" w:eastAsia="MS Mincho" w:hAnsi="Calibri" w:cs="Times New Roman"/>
                <w:sz w:val="20"/>
                <w:szCs w:val="20"/>
              </w:rPr>
            </w:pP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hideMark/>
          </w:tcPr>
          <w:p w:rsidR="00D9235C" w:rsidRPr="009A3CEA" w:rsidRDefault="00D9235C" w:rsidP="00D9235C">
            <w:pPr>
              <w:rPr>
                <w:rFonts w:ascii="Calibri" w:eastAsia="MS Mincho" w:hAnsi="Calibri" w:cs="Times New Roman"/>
                <w:b/>
                <w:i/>
                <w:sz w:val="20"/>
                <w:szCs w:val="20"/>
                <w:lang w:val="en-US"/>
              </w:rPr>
            </w:pPr>
            <w:r w:rsidRPr="009A3CEA">
              <w:rPr>
                <w:rFonts w:ascii="Calibri" w:eastAsia="MS Mincho" w:hAnsi="Calibri" w:cs="Times New Roman"/>
                <w:b/>
                <w:i/>
                <w:sz w:val="20"/>
                <w:szCs w:val="20"/>
                <w:lang w:val="en-US"/>
              </w:rPr>
              <w:t>Bagian alat gerak depan</w:t>
            </w:r>
          </w:p>
        </w:tc>
        <w:tc>
          <w:tcPr>
            <w:tcW w:w="2902" w:type="dxa"/>
            <w:shd w:val="clear" w:color="auto" w:fill="auto"/>
            <w:hideMark/>
          </w:tcPr>
          <w:p w:rsidR="00D9235C" w:rsidRPr="009A3CEA" w:rsidRDefault="00D9235C" w:rsidP="00D9235C">
            <w:pPr>
              <w:rPr>
                <w:rFonts w:ascii="Calibri" w:eastAsia="MS Mincho" w:hAnsi="Calibri" w:cs="Times New Roman"/>
                <w:sz w:val="20"/>
                <w:szCs w:val="20"/>
                <w:lang w:val="en-US"/>
              </w:rPr>
            </w:pPr>
            <w:r w:rsidRPr="009A3CEA">
              <w:rPr>
                <w:rFonts w:ascii="Calibri" w:eastAsia="MS Mincho" w:hAnsi="Calibri" w:cs="Times New Roman"/>
                <w:sz w:val="20"/>
                <w:szCs w:val="20"/>
                <w:lang w:val="en-US"/>
              </w:rPr>
              <w:t>Pembengkakan</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tcPr>
          <w:p w:rsidR="00D9235C" w:rsidRPr="009A3CEA" w:rsidRDefault="00D9235C" w:rsidP="00D9235C">
            <w:pPr>
              <w:rPr>
                <w:rFonts w:ascii="Calibri" w:eastAsia="MS Mincho" w:hAnsi="Calibri" w:cs="Times New Roman"/>
                <w:sz w:val="20"/>
                <w:szCs w:val="20"/>
              </w:rPr>
            </w:pPr>
          </w:p>
        </w:tc>
        <w:tc>
          <w:tcPr>
            <w:tcW w:w="2902" w:type="dxa"/>
            <w:shd w:val="clear" w:color="auto" w:fill="auto"/>
            <w:hideMark/>
          </w:tcPr>
          <w:p w:rsidR="00D9235C" w:rsidRPr="009A3CEA" w:rsidRDefault="00D9235C" w:rsidP="00D9235C">
            <w:pPr>
              <w:rPr>
                <w:rFonts w:ascii="Calibri" w:eastAsia="MS Mincho" w:hAnsi="Calibri" w:cs="Times New Roman"/>
                <w:sz w:val="20"/>
                <w:szCs w:val="20"/>
                <w:lang w:val="en-US"/>
              </w:rPr>
            </w:pPr>
            <w:r w:rsidRPr="009A3CEA">
              <w:rPr>
                <w:rFonts w:ascii="Calibri" w:eastAsia="MS Mincho" w:hAnsi="Calibri" w:cs="Times New Roman"/>
                <w:sz w:val="20"/>
                <w:szCs w:val="20"/>
                <w:lang w:val="en-US"/>
              </w:rPr>
              <w:t>Luka</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tcPr>
          <w:p w:rsidR="00D9235C" w:rsidRPr="009A3CEA" w:rsidRDefault="00D9235C" w:rsidP="00D9235C">
            <w:pPr>
              <w:rPr>
                <w:rFonts w:ascii="Calibri" w:eastAsia="MS Mincho" w:hAnsi="Calibri" w:cs="Times New Roman"/>
                <w:sz w:val="20"/>
                <w:szCs w:val="20"/>
              </w:rPr>
            </w:pPr>
          </w:p>
        </w:tc>
        <w:tc>
          <w:tcPr>
            <w:tcW w:w="2902" w:type="dxa"/>
            <w:shd w:val="clear" w:color="auto" w:fill="auto"/>
            <w:hideMark/>
          </w:tcPr>
          <w:p w:rsidR="00D9235C" w:rsidRPr="009A3CEA" w:rsidRDefault="00D9235C" w:rsidP="00D9235C">
            <w:pPr>
              <w:rPr>
                <w:rFonts w:ascii="Calibri" w:eastAsia="MS Mincho" w:hAnsi="Calibri" w:cs="Times New Roman"/>
                <w:sz w:val="20"/>
                <w:szCs w:val="20"/>
                <w:lang w:val="en-US"/>
              </w:rPr>
            </w:pPr>
            <w:r w:rsidRPr="009A3CEA">
              <w:rPr>
                <w:rFonts w:ascii="Calibri" w:eastAsia="MS Mincho" w:hAnsi="Calibri" w:cs="Times New Roman"/>
                <w:sz w:val="20"/>
                <w:szCs w:val="20"/>
                <w:lang w:val="en-US"/>
              </w:rPr>
              <w:t>Hal lain</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hideMark/>
          </w:tcPr>
          <w:p w:rsidR="00D9235C" w:rsidRPr="009A3CEA" w:rsidRDefault="00D9235C" w:rsidP="00D9235C">
            <w:pPr>
              <w:rPr>
                <w:rFonts w:ascii="Calibri" w:eastAsia="MS Mincho" w:hAnsi="Calibri" w:cs="Times New Roman"/>
                <w:b/>
                <w:sz w:val="20"/>
                <w:szCs w:val="20"/>
                <w:lang w:val="en-US"/>
              </w:rPr>
            </w:pPr>
            <w:r w:rsidRPr="009A3CEA">
              <w:rPr>
                <w:rFonts w:ascii="Calibri" w:eastAsia="MS Mincho" w:hAnsi="Calibri" w:cs="Times New Roman"/>
                <w:b/>
                <w:sz w:val="20"/>
                <w:szCs w:val="20"/>
                <w:lang w:val="en-US"/>
              </w:rPr>
              <w:t>Bagian dada</w:t>
            </w:r>
          </w:p>
        </w:tc>
        <w:tc>
          <w:tcPr>
            <w:tcW w:w="2902" w:type="dxa"/>
            <w:shd w:val="clear" w:color="auto" w:fill="auto"/>
          </w:tcPr>
          <w:p w:rsidR="00D9235C" w:rsidRPr="009A3CEA" w:rsidRDefault="00D9235C" w:rsidP="00D9235C">
            <w:pPr>
              <w:rPr>
                <w:rFonts w:ascii="Calibri" w:eastAsia="MS Mincho" w:hAnsi="Calibri" w:cs="Times New Roman"/>
                <w:sz w:val="20"/>
                <w:szCs w:val="20"/>
              </w:rPr>
            </w:pP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hideMark/>
          </w:tcPr>
          <w:p w:rsidR="00D9235C" w:rsidRPr="009A3CEA" w:rsidRDefault="00D9235C" w:rsidP="00D9235C">
            <w:pPr>
              <w:rPr>
                <w:rFonts w:ascii="Calibri" w:eastAsia="MS Mincho" w:hAnsi="Calibri" w:cs="Times New Roman"/>
                <w:sz w:val="20"/>
                <w:szCs w:val="20"/>
              </w:rPr>
            </w:pPr>
            <w:r w:rsidRPr="009A3CEA">
              <w:rPr>
                <w:rFonts w:ascii="Calibri" w:eastAsia="MS Mincho" w:hAnsi="Calibri" w:cs="Times New Roman"/>
                <w:sz w:val="20"/>
                <w:szCs w:val="20"/>
                <w:lang w:val="en-US"/>
              </w:rPr>
              <w:t>Umum</w:t>
            </w:r>
          </w:p>
        </w:tc>
        <w:tc>
          <w:tcPr>
            <w:tcW w:w="2902" w:type="dxa"/>
            <w:shd w:val="clear" w:color="auto" w:fill="auto"/>
            <w:hideMark/>
          </w:tcPr>
          <w:p w:rsidR="00D9235C" w:rsidRPr="009A3CEA" w:rsidRDefault="00D9235C" w:rsidP="00D9235C">
            <w:pPr>
              <w:rPr>
                <w:rFonts w:ascii="Calibri" w:eastAsia="MS Mincho" w:hAnsi="Calibri" w:cs="Times New Roman"/>
                <w:sz w:val="20"/>
                <w:szCs w:val="20"/>
                <w:lang w:val="en-US"/>
              </w:rPr>
            </w:pPr>
            <w:r w:rsidRPr="009A3CEA">
              <w:rPr>
                <w:rFonts w:ascii="Calibri" w:eastAsia="MS Mincho" w:hAnsi="Calibri" w:cs="Times New Roman"/>
                <w:sz w:val="20"/>
                <w:szCs w:val="20"/>
                <w:lang w:val="en-US"/>
              </w:rPr>
              <w:t>Kulit</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tcPr>
          <w:p w:rsidR="00D9235C" w:rsidRPr="009A3CEA" w:rsidRDefault="00D9235C" w:rsidP="00D9235C">
            <w:pPr>
              <w:rPr>
                <w:rFonts w:ascii="Calibri" w:eastAsia="MS Mincho" w:hAnsi="Calibri" w:cs="Times New Roman"/>
                <w:sz w:val="20"/>
                <w:szCs w:val="20"/>
              </w:rPr>
            </w:pPr>
          </w:p>
        </w:tc>
        <w:tc>
          <w:tcPr>
            <w:tcW w:w="2902" w:type="dxa"/>
            <w:shd w:val="clear" w:color="auto" w:fill="auto"/>
            <w:hideMark/>
          </w:tcPr>
          <w:p w:rsidR="00D9235C" w:rsidRPr="009A3CEA" w:rsidRDefault="00D9235C" w:rsidP="00D9235C">
            <w:pPr>
              <w:rPr>
                <w:rFonts w:ascii="Calibri" w:eastAsia="MS Mincho" w:hAnsi="Calibri" w:cs="Times New Roman"/>
                <w:sz w:val="20"/>
                <w:szCs w:val="20"/>
                <w:lang w:val="en-US"/>
              </w:rPr>
            </w:pPr>
            <w:r w:rsidRPr="009A3CEA">
              <w:rPr>
                <w:rFonts w:ascii="Calibri" w:eastAsia="MS Mincho" w:hAnsi="Calibri" w:cs="Times New Roman"/>
                <w:sz w:val="20"/>
                <w:szCs w:val="20"/>
                <w:lang w:val="en-US"/>
              </w:rPr>
              <w:t>bulu</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hideMark/>
          </w:tcPr>
          <w:p w:rsidR="00D9235C" w:rsidRPr="009A3CEA" w:rsidRDefault="00D9235C" w:rsidP="00D9235C">
            <w:pPr>
              <w:rPr>
                <w:rFonts w:ascii="Calibri" w:eastAsia="MS Mincho" w:hAnsi="Calibri" w:cs="Times New Roman"/>
                <w:sz w:val="20"/>
                <w:szCs w:val="20"/>
              </w:rPr>
            </w:pPr>
            <w:r w:rsidRPr="009A3CEA">
              <w:rPr>
                <w:rFonts w:ascii="Calibri" w:eastAsia="MS Mincho" w:hAnsi="Calibri" w:cs="Times New Roman"/>
                <w:sz w:val="20"/>
                <w:szCs w:val="20"/>
                <w:lang w:val="en-US"/>
              </w:rPr>
              <w:t>Limpoglandula</w:t>
            </w:r>
          </w:p>
        </w:tc>
        <w:tc>
          <w:tcPr>
            <w:tcW w:w="2902" w:type="dxa"/>
            <w:shd w:val="clear" w:color="auto" w:fill="auto"/>
            <w:hideMark/>
          </w:tcPr>
          <w:p w:rsidR="00D9235C" w:rsidRPr="009A3CEA" w:rsidRDefault="00D9235C" w:rsidP="00D9235C">
            <w:pPr>
              <w:rPr>
                <w:rFonts w:ascii="Calibri" w:eastAsia="MS Mincho" w:hAnsi="Calibri" w:cs="Times New Roman"/>
                <w:sz w:val="20"/>
                <w:szCs w:val="20"/>
              </w:rPr>
            </w:pPr>
            <w:r w:rsidRPr="009A3CEA">
              <w:rPr>
                <w:rFonts w:ascii="Calibri" w:eastAsia="MS Mincho" w:hAnsi="Calibri" w:cs="Times New Roman"/>
                <w:sz w:val="20"/>
                <w:szCs w:val="20"/>
              </w:rPr>
              <w:t>Prefemoralis</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hideMark/>
          </w:tcPr>
          <w:p w:rsidR="00D9235C" w:rsidRPr="009A3CEA" w:rsidRDefault="00D9235C" w:rsidP="00D9235C">
            <w:pPr>
              <w:rPr>
                <w:rFonts w:ascii="Calibri" w:eastAsia="MS Mincho" w:hAnsi="Calibri" w:cs="Times New Roman"/>
                <w:sz w:val="20"/>
                <w:szCs w:val="20"/>
                <w:lang w:val="en-US"/>
              </w:rPr>
            </w:pPr>
            <w:r w:rsidRPr="009A3CEA">
              <w:rPr>
                <w:rFonts w:ascii="Calibri" w:eastAsia="MS Mincho" w:hAnsi="Calibri" w:cs="Times New Roman"/>
                <w:b/>
                <w:sz w:val="20"/>
                <w:szCs w:val="20"/>
                <w:lang w:val="en-US"/>
              </w:rPr>
              <w:t>Bagian perut</w:t>
            </w:r>
          </w:p>
        </w:tc>
        <w:tc>
          <w:tcPr>
            <w:tcW w:w="2902" w:type="dxa"/>
            <w:shd w:val="clear" w:color="auto" w:fill="auto"/>
          </w:tcPr>
          <w:p w:rsidR="00D9235C" w:rsidRPr="009A3CEA" w:rsidRDefault="00D9235C" w:rsidP="00D9235C">
            <w:pPr>
              <w:rPr>
                <w:rFonts w:ascii="Calibri" w:eastAsia="MS Mincho" w:hAnsi="Calibri" w:cs="Times New Roman"/>
                <w:sz w:val="20"/>
                <w:szCs w:val="20"/>
              </w:rPr>
            </w:pP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hideMark/>
          </w:tcPr>
          <w:p w:rsidR="00D9235C" w:rsidRPr="009A3CEA" w:rsidRDefault="00D9235C" w:rsidP="00D9235C">
            <w:pPr>
              <w:rPr>
                <w:rFonts w:ascii="Calibri" w:eastAsia="MS Mincho" w:hAnsi="Calibri" w:cs="Times New Roman"/>
                <w:sz w:val="20"/>
                <w:szCs w:val="20"/>
              </w:rPr>
            </w:pPr>
            <w:r w:rsidRPr="009A3CEA">
              <w:rPr>
                <w:rFonts w:ascii="Calibri" w:eastAsia="MS Mincho" w:hAnsi="Calibri" w:cs="Times New Roman"/>
                <w:sz w:val="20"/>
                <w:szCs w:val="20"/>
              </w:rPr>
              <w:t>Rumen</w:t>
            </w:r>
          </w:p>
        </w:tc>
        <w:tc>
          <w:tcPr>
            <w:tcW w:w="2902" w:type="dxa"/>
            <w:shd w:val="clear" w:color="auto" w:fill="auto"/>
            <w:hideMark/>
          </w:tcPr>
          <w:p w:rsidR="00D9235C" w:rsidRPr="009A3CEA" w:rsidRDefault="00D9235C" w:rsidP="00D9235C">
            <w:pPr>
              <w:rPr>
                <w:rFonts w:ascii="Calibri" w:eastAsia="MS Mincho" w:hAnsi="Calibri" w:cs="Times New Roman"/>
                <w:sz w:val="20"/>
                <w:szCs w:val="20"/>
                <w:lang w:val="en-US"/>
              </w:rPr>
            </w:pPr>
            <w:r w:rsidRPr="009A3CEA">
              <w:rPr>
                <w:rFonts w:ascii="Calibri" w:eastAsia="MS Mincho" w:hAnsi="Calibri" w:cs="Times New Roman"/>
                <w:sz w:val="20"/>
                <w:szCs w:val="20"/>
                <w:lang w:val="en-US"/>
              </w:rPr>
              <w:t>Gerakan</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tcPr>
          <w:p w:rsidR="00D9235C" w:rsidRPr="009A3CEA" w:rsidRDefault="00D9235C" w:rsidP="00D9235C">
            <w:pPr>
              <w:rPr>
                <w:rFonts w:ascii="Calibri" w:eastAsia="MS Mincho" w:hAnsi="Calibri" w:cs="Times New Roman"/>
                <w:sz w:val="20"/>
                <w:szCs w:val="20"/>
              </w:rPr>
            </w:pPr>
          </w:p>
        </w:tc>
        <w:tc>
          <w:tcPr>
            <w:tcW w:w="2902" w:type="dxa"/>
            <w:shd w:val="clear" w:color="auto" w:fill="auto"/>
            <w:hideMark/>
          </w:tcPr>
          <w:p w:rsidR="00D9235C" w:rsidRPr="009A3CEA" w:rsidRDefault="00D9235C" w:rsidP="00D9235C">
            <w:pPr>
              <w:rPr>
                <w:rFonts w:ascii="Calibri" w:eastAsia="MS Mincho" w:hAnsi="Calibri" w:cs="Times New Roman"/>
                <w:sz w:val="20"/>
                <w:szCs w:val="20"/>
                <w:lang w:val="en-US"/>
              </w:rPr>
            </w:pPr>
            <w:r w:rsidRPr="009A3CEA">
              <w:rPr>
                <w:rFonts w:ascii="Calibri" w:eastAsia="MS Mincho" w:hAnsi="Calibri" w:cs="Times New Roman"/>
                <w:sz w:val="20"/>
                <w:szCs w:val="20"/>
                <w:lang w:val="en-US"/>
              </w:rPr>
              <w:t>Hal lain</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hideMark/>
          </w:tcPr>
          <w:p w:rsidR="00D9235C" w:rsidRPr="009A3CEA" w:rsidRDefault="00D9235C" w:rsidP="00D9235C">
            <w:pPr>
              <w:ind w:left="34"/>
              <w:rPr>
                <w:rFonts w:ascii="Calibri" w:eastAsia="MS Mincho" w:hAnsi="Calibri" w:cs="Times New Roman"/>
                <w:sz w:val="20"/>
                <w:szCs w:val="20"/>
              </w:rPr>
            </w:pPr>
            <w:r w:rsidRPr="009A3CEA">
              <w:rPr>
                <w:rFonts w:ascii="Calibri" w:eastAsia="MS Mincho" w:hAnsi="Calibri" w:cs="Times New Roman"/>
                <w:sz w:val="20"/>
                <w:szCs w:val="20"/>
                <w:lang w:val="en-US"/>
              </w:rPr>
              <w:t>Tali pusar</w:t>
            </w:r>
            <w:r w:rsidRPr="009A3CEA">
              <w:rPr>
                <w:rFonts w:ascii="Calibri" w:eastAsia="MS Mincho" w:hAnsi="Calibri" w:cs="Times New Roman"/>
                <w:sz w:val="20"/>
                <w:szCs w:val="20"/>
              </w:rPr>
              <w:t xml:space="preserve"> (</w:t>
            </w:r>
            <w:r w:rsidRPr="009A3CEA">
              <w:rPr>
                <w:rFonts w:ascii="Calibri" w:eastAsia="MS Mincho" w:hAnsi="Calibri" w:cs="Times New Roman"/>
                <w:sz w:val="20"/>
                <w:szCs w:val="20"/>
                <w:lang w:val="en-US"/>
              </w:rPr>
              <w:t>baru lahir</w:t>
            </w:r>
            <w:r w:rsidRPr="009A3CEA">
              <w:rPr>
                <w:rFonts w:ascii="Calibri" w:eastAsia="MS Mincho" w:hAnsi="Calibri" w:cs="Times New Roman"/>
                <w:sz w:val="20"/>
                <w:szCs w:val="20"/>
              </w:rPr>
              <w:t>)</w:t>
            </w:r>
          </w:p>
        </w:tc>
        <w:tc>
          <w:tcPr>
            <w:tcW w:w="2902" w:type="dxa"/>
            <w:shd w:val="clear" w:color="auto" w:fill="auto"/>
          </w:tcPr>
          <w:p w:rsidR="00D9235C" w:rsidRPr="009A3CEA" w:rsidRDefault="00D9235C" w:rsidP="00D9235C">
            <w:pPr>
              <w:rPr>
                <w:rFonts w:ascii="Calibri" w:eastAsia="MS Mincho" w:hAnsi="Calibri" w:cs="Times New Roman"/>
                <w:sz w:val="20"/>
                <w:szCs w:val="20"/>
              </w:rPr>
            </w:pP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hideMark/>
          </w:tcPr>
          <w:p w:rsidR="00D9235C" w:rsidRPr="009A3CEA" w:rsidRDefault="00D9235C" w:rsidP="00D9235C">
            <w:pPr>
              <w:rPr>
                <w:rFonts w:ascii="Calibri" w:eastAsia="MS Mincho" w:hAnsi="Calibri" w:cs="Times New Roman"/>
                <w:b/>
                <w:i/>
                <w:sz w:val="20"/>
                <w:szCs w:val="20"/>
                <w:lang w:val="en-US"/>
              </w:rPr>
            </w:pPr>
            <w:r w:rsidRPr="009A3CEA">
              <w:rPr>
                <w:rFonts w:ascii="Calibri" w:eastAsia="MS Mincho" w:hAnsi="Calibri" w:cs="Times New Roman"/>
                <w:b/>
                <w:i/>
                <w:sz w:val="20"/>
                <w:szCs w:val="20"/>
                <w:lang w:val="en-US"/>
              </w:rPr>
              <w:t>Bagian alat gerak belakang</w:t>
            </w:r>
          </w:p>
        </w:tc>
        <w:tc>
          <w:tcPr>
            <w:tcW w:w="2902" w:type="dxa"/>
            <w:shd w:val="clear" w:color="auto" w:fill="auto"/>
            <w:hideMark/>
          </w:tcPr>
          <w:p w:rsidR="00D9235C" w:rsidRPr="009A3CEA" w:rsidRDefault="00D9235C" w:rsidP="00D9235C">
            <w:pPr>
              <w:rPr>
                <w:rFonts w:ascii="Calibri" w:eastAsia="MS Mincho" w:hAnsi="Calibri" w:cs="Times New Roman"/>
                <w:sz w:val="20"/>
                <w:szCs w:val="20"/>
              </w:rPr>
            </w:pPr>
            <w:r w:rsidRPr="009A3CEA">
              <w:rPr>
                <w:rFonts w:ascii="Calibri" w:eastAsia="MS Mincho" w:hAnsi="Calibri" w:cs="Times New Roman"/>
                <w:sz w:val="20"/>
                <w:szCs w:val="20"/>
                <w:lang w:val="en-US"/>
              </w:rPr>
              <w:t>Pembengkakan</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hideMark/>
          </w:tcPr>
          <w:p w:rsidR="00D9235C" w:rsidRPr="009A3CEA" w:rsidRDefault="00D9235C" w:rsidP="00D9235C">
            <w:pPr>
              <w:rPr>
                <w:rFonts w:ascii="Calibri" w:eastAsia="MS Mincho" w:hAnsi="Calibri" w:cs="Times New Roman"/>
                <w:b/>
                <w:i/>
                <w:sz w:val="20"/>
                <w:szCs w:val="20"/>
              </w:rPr>
            </w:pPr>
            <w:r w:rsidRPr="009A3CEA">
              <w:rPr>
                <w:rFonts w:ascii="Calibri" w:eastAsia="MS Mincho" w:hAnsi="Calibri" w:cs="Times New Roman"/>
                <w:b/>
                <w:i/>
                <w:sz w:val="20"/>
                <w:szCs w:val="20"/>
                <w:lang w:val="en-US"/>
              </w:rPr>
              <w:t xml:space="preserve">Bagian </w:t>
            </w:r>
            <w:r w:rsidRPr="009A3CEA">
              <w:rPr>
                <w:rFonts w:ascii="Calibri" w:eastAsia="MS Mincho" w:hAnsi="Calibri" w:cs="Times New Roman"/>
                <w:b/>
                <w:i/>
                <w:sz w:val="20"/>
                <w:szCs w:val="20"/>
              </w:rPr>
              <w:t>Anus/ Vulva</w:t>
            </w:r>
          </w:p>
        </w:tc>
        <w:tc>
          <w:tcPr>
            <w:tcW w:w="2902" w:type="dxa"/>
            <w:shd w:val="clear" w:color="auto" w:fill="auto"/>
            <w:hideMark/>
          </w:tcPr>
          <w:p w:rsidR="00D9235C" w:rsidRPr="009A3CEA" w:rsidRDefault="00D9235C" w:rsidP="00D9235C">
            <w:pPr>
              <w:rPr>
                <w:rFonts w:ascii="Calibri" w:eastAsia="MS Mincho" w:hAnsi="Calibri" w:cs="Times New Roman"/>
                <w:sz w:val="20"/>
                <w:szCs w:val="20"/>
                <w:lang w:val="en-US"/>
              </w:rPr>
            </w:pPr>
            <w:r w:rsidRPr="009A3CEA">
              <w:rPr>
                <w:rFonts w:ascii="Calibri" w:eastAsia="MS Mincho" w:hAnsi="Calibri" w:cs="Times New Roman"/>
                <w:sz w:val="20"/>
                <w:szCs w:val="20"/>
              </w:rPr>
              <w:t>Dia</w:t>
            </w:r>
            <w:r w:rsidRPr="009A3CEA">
              <w:rPr>
                <w:rFonts w:ascii="Calibri" w:eastAsia="MS Mincho" w:hAnsi="Calibri" w:cs="Times New Roman"/>
                <w:sz w:val="20"/>
                <w:szCs w:val="20"/>
                <w:lang w:val="en-US"/>
              </w:rPr>
              <w:t>re</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tcPr>
          <w:p w:rsidR="00D9235C" w:rsidRPr="009A3CEA" w:rsidRDefault="00D9235C" w:rsidP="00D9235C">
            <w:pPr>
              <w:rPr>
                <w:rFonts w:ascii="Calibri" w:eastAsia="MS Mincho" w:hAnsi="Calibri" w:cs="Times New Roman"/>
                <w:b/>
                <w:i/>
                <w:sz w:val="20"/>
                <w:szCs w:val="20"/>
                <w:lang w:val="en-US"/>
              </w:rPr>
            </w:pPr>
          </w:p>
        </w:tc>
        <w:tc>
          <w:tcPr>
            <w:tcW w:w="2902" w:type="dxa"/>
            <w:shd w:val="clear" w:color="auto" w:fill="auto"/>
            <w:hideMark/>
          </w:tcPr>
          <w:p w:rsidR="00D9235C" w:rsidRPr="009A3CEA" w:rsidRDefault="00D9235C" w:rsidP="00D9235C">
            <w:pPr>
              <w:rPr>
                <w:rFonts w:ascii="Calibri" w:eastAsia="MS Mincho" w:hAnsi="Calibri" w:cs="Times New Roman"/>
                <w:sz w:val="20"/>
                <w:szCs w:val="20"/>
                <w:lang w:val="en-US"/>
              </w:rPr>
            </w:pPr>
            <w:r w:rsidRPr="009A3CEA">
              <w:rPr>
                <w:rFonts w:ascii="Calibri" w:eastAsia="MS Mincho" w:hAnsi="Calibri" w:cs="Times New Roman"/>
                <w:sz w:val="20"/>
                <w:szCs w:val="20"/>
              </w:rPr>
              <w:t>Mu</w:t>
            </w:r>
            <w:r w:rsidRPr="009A3CEA">
              <w:rPr>
                <w:rFonts w:ascii="Calibri" w:eastAsia="MS Mincho" w:hAnsi="Calibri" w:cs="Times New Roman"/>
                <w:sz w:val="20"/>
                <w:szCs w:val="20"/>
                <w:lang w:val="en-US"/>
              </w:rPr>
              <w:t>kosa</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r w:rsidR="00D9235C" w:rsidRPr="009A3CEA" w:rsidTr="00D9235C">
        <w:trPr>
          <w:cantSplit/>
          <w:trHeight w:hRule="exact" w:val="284"/>
        </w:trPr>
        <w:tc>
          <w:tcPr>
            <w:tcW w:w="2645" w:type="dxa"/>
            <w:shd w:val="clear" w:color="auto" w:fill="auto"/>
          </w:tcPr>
          <w:p w:rsidR="00D9235C" w:rsidRPr="009A3CEA" w:rsidRDefault="00D9235C" w:rsidP="00D9235C">
            <w:pPr>
              <w:rPr>
                <w:rFonts w:ascii="Calibri" w:eastAsia="MS Mincho" w:hAnsi="Calibri" w:cs="Times New Roman"/>
                <w:b/>
                <w:i/>
                <w:sz w:val="20"/>
                <w:szCs w:val="20"/>
              </w:rPr>
            </w:pPr>
          </w:p>
        </w:tc>
        <w:tc>
          <w:tcPr>
            <w:tcW w:w="2902" w:type="dxa"/>
            <w:shd w:val="clear" w:color="auto" w:fill="auto"/>
            <w:hideMark/>
          </w:tcPr>
          <w:p w:rsidR="00D9235C" w:rsidRPr="009A3CEA" w:rsidRDefault="00D9235C" w:rsidP="00D9235C">
            <w:pPr>
              <w:rPr>
                <w:rFonts w:ascii="Calibri" w:eastAsia="MS Mincho" w:hAnsi="Calibri" w:cs="Times New Roman"/>
                <w:sz w:val="20"/>
                <w:szCs w:val="20"/>
                <w:lang w:val="en-US"/>
              </w:rPr>
            </w:pPr>
            <w:r w:rsidRPr="009A3CEA">
              <w:rPr>
                <w:rFonts w:ascii="Calibri" w:eastAsia="MS Mincho" w:hAnsi="Calibri" w:cs="Times New Roman"/>
                <w:sz w:val="20"/>
                <w:szCs w:val="20"/>
                <w:lang w:val="en-US"/>
              </w:rPr>
              <w:t>Hal lain</w:t>
            </w:r>
          </w:p>
        </w:tc>
        <w:tc>
          <w:tcPr>
            <w:tcW w:w="2737" w:type="dxa"/>
            <w:shd w:val="clear" w:color="auto" w:fill="auto"/>
          </w:tcPr>
          <w:p w:rsidR="00D9235C" w:rsidRPr="009A3CEA" w:rsidRDefault="00D9235C" w:rsidP="00D9235C">
            <w:pPr>
              <w:rPr>
                <w:rFonts w:ascii="Calibri" w:eastAsia="MS Mincho" w:hAnsi="Calibri" w:cs="Times New Roman"/>
                <w:sz w:val="20"/>
                <w:szCs w:val="20"/>
              </w:rPr>
            </w:pPr>
          </w:p>
        </w:tc>
      </w:tr>
    </w:tbl>
    <w:p w:rsidR="004E0ED3" w:rsidRDefault="004E0ED3" w:rsidP="004E0ED3">
      <w:pPr>
        <w:spacing w:after="0"/>
        <w:rPr>
          <w:rFonts w:ascii="Calibri" w:eastAsia="Times New Roman" w:hAnsi="Calibri" w:cs="Times New Roman"/>
          <w:b/>
          <w:bCs/>
          <w:smallCaps/>
          <w:spacing w:val="5"/>
          <w:u w:val="single"/>
        </w:rPr>
      </w:pPr>
    </w:p>
    <w:p w:rsidR="00695C71" w:rsidRPr="006E048C" w:rsidRDefault="00695C71" w:rsidP="006E048C">
      <w:pPr>
        <w:pStyle w:val="Heading2"/>
      </w:pPr>
      <w:bookmarkStart w:id="735" w:name="_Toc415673661"/>
      <w:r w:rsidRPr="006E048C">
        <w:lastRenderedPageBreak/>
        <w:t>Pemeriksaan Lingkungan</w:t>
      </w:r>
      <w:bookmarkEnd w:id="735"/>
    </w:p>
    <w:p w:rsidR="00B84D63" w:rsidRDefault="00B84D63" w:rsidP="006E048C">
      <w:pPr>
        <w:pStyle w:val="Heading3"/>
      </w:pPr>
      <w:r w:rsidRPr="00B84D63">
        <w:t>Latar Belakang</w:t>
      </w:r>
    </w:p>
    <w:p w:rsidR="006E048C" w:rsidRPr="00BC0A3F" w:rsidRDefault="006E048C" w:rsidP="006E048C">
      <w:pPr>
        <w:spacing w:after="0"/>
        <w:rPr>
          <w:ins w:id="736" w:author="EID Project" w:date="2015-03-27T16:40:00Z"/>
          <w:rFonts w:eastAsia="Times New Roman" w:cs="Times New Roman"/>
        </w:rPr>
      </w:pPr>
      <w:ins w:id="737" w:author="EID Project" w:date="2015-03-27T16:40:00Z">
        <w:r w:rsidRPr="00BC0A3F">
          <w:rPr>
            <w:rFonts w:eastAsia="Times New Roman" w:cs="Times New Roman"/>
          </w:rPr>
          <w:t>Informasi kondisi lingkungan sangatlah penting untuk memperoleh informasi yang komprehensif saat melakukan investigasi penyakit. Pentingnya lingkungan diilustrasikan dalam konsep segitiga epidemiologi diatas dan tidak boleh diabaikan. Beberapa kondisi lingkungan dapat mempengaruhi kesehatan, misalnya keracunan yang mungkin diakibatkan oleh tercemarnya lingkungan oleh bahan kimia yang berbahaya. Contohnya saat musim tanam dimana petani banyak menggunakan pupuk kimia yang dapat mencemari rumput, air dan pakan ternak lainnya. Penggunaan panca indra secara optimal dapat dijadikan metode pemeriksaan yang sederhana. Contohnya, pada peternakan ayam komersil, terciumnya bau amoniak yang menyengat dapat dijadikan indikator tingkat kebersihan kandang yang buruk dan lain sebagainya. Sistem produksi, pemeliharaan ternak dan adanya spesies lain juga sangat penting. Pemeriksaan lingkungan juga dibahas dalam Pelatihan epidemiologi lapangan.</w:t>
        </w:r>
      </w:ins>
    </w:p>
    <w:p w:rsidR="00E37B2F" w:rsidRPr="00076239" w:rsidDel="006E048C" w:rsidRDefault="001B0105" w:rsidP="007D006D">
      <w:pPr>
        <w:spacing w:after="0"/>
        <w:ind w:left="851"/>
        <w:jc w:val="both"/>
        <w:rPr>
          <w:del w:id="738" w:author="EID Project" w:date="2015-03-27T16:40:00Z"/>
          <w:color w:val="000000" w:themeColor="text1"/>
          <w:sz w:val="28"/>
        </w:rPr>
      </w:pPr>
      <w:del w:id="739" w:author="EID Project" w:date="2015-03-27T16:40:00Z">
        <w:r w:rsidDel="006E048C">
          <w:rPr>
            <w:sz w:val="24"/>
          </w:rPr>
          <w:delText>Untuk memperoleh informasi yang konprehensif saat melakukan investigasi penyakit, dukungan informasi kondisi lingkungan sangatlah penting. Bertitik tolak dari pembahasan prinsip dasar terjadinya penyakit, maka lingkungan memiliki peran penting. Sering kali petugas lapang mengabaikan kondisi lingkungan saat melakukan pelayanan keswan. Beberapa kondisi lingkungan dapat mempengaruhi kesehatan, misalnya keracunan sering kali diakibatkan oleh tercemarnya lingkungan oleh bahan kimia yang berbahaya, contohnya saat musim tanam dimana petani banyak menggunakan pupuk kimia yang dapat mencemari rumput, air dan pakan ternak lainnya. Penggunaan panca indra secara optimal dapat dijadikan metode pemeriksaan yang sederhana. Pada peternakan ayam komersil</w:delText>
        </w:r>
        <w:r w:rsidR="002A3766" w:rsidDel="006E048C">
          <w:rPr>
            <w:sz w:val="24"/>
          </w:rPr>
          <w:delText>, terciumnya bau amoniak yang menyengat dapat dijadikan indikator tingkat kebersihan kandang yang buruk dan lain sebagainya.</w:delText>
        </w:r>
        <w:r w:rsidDel="006E048C">
          <w:rPr>
            <w:sz w:val="24"/>
          </w:rPr>
          <w:delText xml:space="preserve">  </w:delText>
        </w:r>
        <w:r w:rsidR="001951CE" w:rsidRPr="00BC0A3F" w:rsidDel="006E048C">
          <w:rPr>
            <w:rFonts w:ascii="Calibri" w:eastAsia="Times New Roman" w:hAnsi="Calibri" w:cs="Times New Roman"/>
            <w:color w:val="000000" w:themeColor="text1"/>
            <w:sz w:val="24"/>
          </w:rPr>
          <w:delText xml:space="preserve">Sistem produksi, pemeliharaan ternak dan adanya spesies lain juga sangat penting.  Pemeriksaan lingkungan juga dibahas dalam Pelatihan epidemiologi lapangan.   </w:delText>
        </w:r>
      </w:del>
    </w:p>
    <w:p w:rsidR="002A3766" w:rsidRPr="00E37B2F" w:rsidDel="006E048C" w:rsidRDefault="002A3766" w:rsidP="007D006D">
      <w:pPr>
        <w:spacing w:after="0"/>
        <w:ind w:left="851"/>
        <w:jc w:val="both"/>
        <w:rPr>
          <w:del w:id="740" w:author="EID Project" w:date="2015-03-27T16:41:00Z"/>
          <w:sz w:val="24"/>
        </w:rPr>
      </w:pPr>
    </w:p>
    <w:p w:rsidR="00B84D63" w:rsidDel="006E048C" w:rsidRDefault="00B84D63" w:rsidP="007D006D">
      <w:pPr>
        <w:spacing w:after="0"/>
        <w:ind w:left="851"/>
        <w:jc w:val="both"/>
        <w:rPr>
          <w:del w:id="741" w:author="EID Project" w:date="2015-03-27T16:41:00Z"/>
          <w:b/>
          <w:i/>
          <w:sz w:val="24"/>
        </w:rPr>
      </w:pPr>
      <w:del w:id="742" w:author="EID Project" w:date="2015-03-27T16:41:00Z">
        <w:r w:rsidRPr="00B84D63" w:rsidDel="006E048C">
          <w:rPr>
            <w:b/>
            <w:i/>
            <w:sz w:val="24"/>
          </w:rPr>
          <w:delText>Tujuan Pembelajaran</w:delText>
        </w:r>
      </w:del>
    </w:p>
    <w:p w:rsidR="00CA548F" w:rsidRPr="0030647E" w:rsidDel="006E048C" w:rsidRDefault="00CA548F" w:rsidP="00872215">
      <w:pPr>
        <w:pStyle w:val="ListParagraph"/>
        <w:numPr>
          <w:ilvl w:val="0"/>
          <w:numId w:val="8"/>
        </w:numPr>
        <w:spacing w:after="0"/>
        <w:ind w:left="1276"/>
        <w:jc w:val="both"/>
        <w:rPr>
          <w:del w:id="743" w:author="EID Project" w:date="2015-03-27T16:41:00Z"/>
          <w:b/>
          <w:i/>
          <w:sz w:val="24"/>
        </w:rPr>
      </w:pPr>
      <w:del w:id="744" w:author="EID Project" w:date="2015-03-27T16:41:00Z">
        <w:r w:rsidRPr="0030647E" w:rsidDel="006E048C">
          <w:rPr>
            <w:b/>
            <w:i/>
            <w:sz w:val="24"/>
          </w:rPr>
          <w:delText>Peserta mampu menjelaskan manfaat pemeriksaan lingkungan untuk  memperoleh informasi yang obyektif.</w:delText>
        </w:r>
      </w:del>
    </w:p>
    <w:p w:rsidR="00302A92" w:rsidRPr="0030647E" w:rsidDel="006E048C" w:rsidRDefault="00BA16FB" w:rsidP="00872215">
      <w:pPr>
        <w:pStyle w:val="ListParagraph"/>
        <w:numPr>
          <w:ilvl w:val="0"/>
          <w:numId w:val="8"/>
        </w:numPr>
        <w:spacing w:after="0"/>
        <w:ind w:left="1276"/>
        <w:jc w:val="both"/>
        <w:rPr>
          <w:del w:id="745" w:author="EID Project" w:date="2015-03-27T16:41:00Z"/>
          <w:b/>
          <w:i/>
          <w:sz w:val="24"/>
        </w:rPr>
      </w:pPr>
      <w:del w:id="746" w:author="EID Project" w:date="2015-03-27T16:41:00Z">
        <w:r w:rsidRPr="0030647E" w:rsidDel="006E048C">
          <w:rPr>
            <w:b/>
            <w:i/>
            <w:sz w:val="24"/>
          </w:rPr>
          <w:delText xml:space="preserve">Peserta mampu </w:delText>
        </w:r>
        <w:r w:rsidR="00CA548F" w:rsidRPr="0030647E" w:rsidDel="006E048C">
          <w:rPr>
            <w:b/>
            <w:i/>
            <w:sz w:val="24"/>
          </w:rPr>
          <w:delText xml:space="preserve">melakukan </w:delText>
        </w:r>
        <w:r w:rsidRPr="0030647E" w:rsidDel="006E048C">
          <w:rPr>
            <w:b/>
            <w:i/>
            <w:sz w:val="24"/>
          </w:rPr>
          <w:delText>pemeriksaan lingkungan dalam melakukan investigasi penyakit.</w:delText>
        </w:r>
      </w:del>
    </w:p>
    <w:p w:rsidR="00BA16FB" w:rsidRPr="00BA16FB" w:rsidRDefault="00BA16FB" w:rsidP="00BA16FB">
      <w:pPr>
        <w:pStyle w:val="ListParagraph"/>
        <w:spacing w:after="0"/>
        <w:ind w:left="1276"/>
        <w:jc w:val="both"/>
        <w:rPr>
          <w:sz w:val="24"/>
        </w:rPr>
      </w:pPr>
    </w:p>
    <w:p w:rsidR="0037647E" w:rsidRDefault="0037647E" w:rsidP="0037647E">
      <w:pPr>
        <w:spacing w:after="0"/>
        <w:ind w:left="851"/>
        <w:jc w:val="both"/>
        <w:rPr>
          <w:b/>
          <w:i/>
          <w:sz w:val="24"/>
        </w:rPr>
      </w:pPr>
      <w:r w:rsidRPr="00B84D63">
        <w:rPr>
          <w:b/>
          <w:i/>
          <w:sz w:val="24"/>
        </w:rPr>
        <w:t>Metode</w:t>
      </w:r>
    </w:p>
    <w:p w:rsidR="0037647E" w:rsidRPr="00416541" w:rsidRDefault="0037647E" w:rsidP="00872215">
      <w:pPr>
        <w:pStyle w:val="ListParagraph"/>
        <w:numPr>
          <w:ilvl w:val="0"/>
          <w:numId w:val="14"/>
        </w:numPr>
        <w:spacing w:after="0"/>
        <w:ind w:left="1276"/>
        <w:rPr>
          <w:sz w:val="24"/>
        </w:rPr>
      </w:pPr>
      <w:r w:rsidRPr="00416541">
        <w:rPr>
          <w:sz w:val="24"/>
        </w:rPr>
        <w:t>Ceramah</w:t>
      </w:r>
    </w:p>
    <w:p w:rsidR="0037647E" w:rsidRPr="00416541" w:rsidRDefault="0037647E" w:rsidP="00872215">
      <w:pPr>
        <w:pStyle w:val="ListParagraph"/>
        <w:numPr>
          <w:ilvl w:val="0"/>
          <w:numId w:val="14"/>
        </w:numPr>
        <w:spacing w:after="0"/>
        <w:ind w:left="1276"/>
        <w:rPr>
          <w:sz w:val="24"/>
        </w:rPr>
      </w:pPr>
      <w:r w:rsidRPr="00416541">
        <w:rPr>
          <w:sz w:val="24"/>
        </w:rPr>
        <w:t>Curpen</w:t>
      </w:r>
    </w:p>
    <w:p w:rsidR="0037647E" w:rsidRPr="00416541" w:rsidRDefault="0037647E" w:rsidP="00872215">
      <w:pPr>
        <w:pStyle w:val="ListParagraph"/>
        <w:numPr>
          <w:ilvl w:val="0"/>
          <w:numId w:val="14"/>
        </w:numPr>
        <w:spacing w:after="0"/>
        <w:ind w:left="1276"/>
        <w:rPr>
          <w:sz w:val="24"/>
        </w:rPr>
      </w:pPr>
      <w:r w:rsidRPr="00416541">
        <w:rPr>
          <w:sz w:val="24"/>
        </w:rPr>
        <w:t>Tanya jawab</w:t>
      </w:r>
    </w:p>
    <w:p w:rsidR="0037647E" w:rsidRPr="00416541" w:rsidRDefault="0037647E" w:rsidP="00872215">
      <w:pPr>
        <w:pStyle w:val="ListParagraph"/>
        <w:numPr>
          <w:ilvl w:val="0"/>
          <w:numId w:val="14"/>
        </w:numPr>
        <w:spacing w:after="0"/>
        <w:ind w:left="1276"/>
        <w:rPr>
          <w:sz w:val="24"/>
        </w:rPr>
      </w:pPr>
      <w:r w:rsidRPr="00416541">
        <w:rPr>
          <w:sz w:val="24"/>
        </w:rPr>
        <w:t xml:space="preserve">Diskusi </w:t>
      </w:r>
    </w:p>
    <w:p w:rsidR="0037647E" w:rsidRPr="00B84D63" w:rsidRDefault="0037647E" w:rsidP="0037647E">
      <w:pPr>
        <w:spacing w:after="0"/>
        <w:ind w:left="851"/>
        <w:jc w:val="both"/>
        <w:rPr>
          <w:b/>
          <w:i/>
          <w:sz w:val="24"/>
        </w:rPr>
      </w:pPr>
    </w:p>
    <w:p w:rsidR="0037647E" w:rsidRDefault="0037647E" w:rsidP="0037647E">
      <w:pPr>
        <w:spacing w:after="0"/>
        <w:ind w:left="851"/>
        <w:jc w:val="both"/>
        <w:rPr>
          <w:b/>
          <w:i/>
          <w:sz w:val="24"/>
        </w:rPr>
      </w:pPr>
      <w:r w:rsidRPr="00B84D63">
        <w:rPr>
          <w:b/>
          <w:i/>
          <w:sz w:val="24"/>
        </w:rPr>
        <w:t>Alat dan bahan</w:t>
      </w:r>
    </w:p>
    <w:p w:rsidR="0037647E" w:rsidRPr="00416541" w:rsidRDefault="0037647E" w:rsidP="00872215">
      <w:pPr>
        <w:numPr>
          <w:ilvl w:val="1"/>
          <w:numId w:val="13"/>
        </w:numPr>
        <w:tabs>
          <w:tab w:val="clear" w:pos="1440"/>
        </w:tabs>
        <w:spacing w:after="0"/>
        <w:ind w:left="1276"/>
        <w:rPr>
          <w:sz w:val="24"/>
        </w:rPr>
      </w:pPr>
      <w:r w:rsidRPr="00416541">
        <w:rPr>
          <w:sz w:val="24"/>
        </w:rPr>
        <w:t>Whiteboard</w:t>
      </w:r>
    </w:p>
    <w:p w:rsidR="0037647E" w:rsidRPr="00416541" w:rsidRDefault="0037647E" w:rsidP="00872215">
      <w:pPr>
        <w:numPr>
          <w:ilvl w:val="1"/>
          <w:numId w:val="13"/>
        </w:numPr>
        <w:tabs>
          <w:tab w:val="clear" w:pos="1440"/>
        </w:tabs>
        <w:spacing w:after="0"/>
        <w:ind w:left="1276"/>
        <w:rPr>
          <w:sz w:val="24"/>
        </w:rPr>
      </w:pPr>
      <w:r w:rsidRPr="00416541">
        <w:rPr>
          <w:sz w:val="24"/>
        </w:rPr>
        <w:t>Meta</w:t>
      </w:r>
      <w:r w:rsidR="00F06C3B">
        <w:rPr>
          <w:sz w:val="24"/>
        </w:rPr>
        <w:t>plan</w:t>
      </w:r>
    </w:p>
    <w:p w:rsidR="0037647E" w:rsidRPr="00416541" w:rsidRDefault="0037647E" w:rsidP="00872215">
      <w:pPr>
        <w:numPr>
          <w:ilvl w:val="1"/>
          <w:numId w:val="13"/>
        </w:numPr>
        <w:tabs>
          <w:tab w:val="clear" w:pos="1440"/>
        </w:tabs>
        <w:spacing w:after="0"/>
        <w:ind w:left="1276"/>
        <w:rPr>
          <w:sz w:val="24"/>
        </w:rPr>
      </w:pPr>
      <w:r w:rsidRPr="00416541">
        <w:rPr>
          <w:sz w:val="24"/>
        </w:rPr>
        <w:t>Ballpoint</w:t>
      </w:r>
    </w:p>
    <w:p w:rsidR="0037647E" w:rsidRPr="00416541" w:rsidRDefault="0037647E" w:rsidP="00872215">
      <w:pPr>
        <w:numPr>
          <w:ilvl w:val="1"/>
          <w:numId w:val="13"/>
        </w:numPr>
        <w:tabs>
          <w:tab w:val="clear" w:pos="1440"/>
        </w:tabs>
        <w:spacing w:after="0"/>
        <w:ind w:left="1276"/>
        <w:rPr>
          <w:sz w:val="24"/>
        </w:rPr>
      </w:pPr>
      <w:r w:rsidRPr="00416541">
        <w:rPr>
          <w:sz w:val="24"/>
        </w:rPr>
        <w:t>Plano</w:t>
      </w:r>
    </w:p>
    <w:p w:rsidR="0037647E" w:rsidRPr="00416541" w:rsidRDefault="0037647E" w:rsidP="00872215">
      <w:pPr>
        <w:numPr>
          <w:ilvl w:val="1"/>
          <w:numId w:val="13"/>
        </w:numPr>
        <w:tabs>
          <w:tab w:val="clear" w:pos="1440"/>
        </w:tabs>
        <w:spacing w:after="0"/>
        <w:ind w:left="1276"/>
        <w:rPr>
          <w:sz w:val="24"/>
        </w:rPr>
      </w:pPr>
      <w:r w:rsidRPr="00416541">
        <w:rPr>
          <w:sz w:val="24"/>
        </w:rPr>
        <w:t xml:space="preserve">Spidol </w:t>
      </w:r>
    </w:p>
    <w:p w:rsidR="0037647E" w:rsidRPr="00416541" w:rsidRDefault="0037647E" w:rsidP="00872215">
      <w:pPr>
        <w:numPr>
          <w:ilvl w:val="1"/>
          <w:numId w:val="13"/>
        </w:numPr>
        <w:tabs>
          <w:tab w:val="clear" w:pos="1440"/>
        </w:tabs>
        <w:spacing w:after="0"/>
        <w:ind w:left="1276"/>
        <w:rPr>
          <w:sz w:val="24"/>
        </w:rPr>
      </w:pPr>
      <w:r w:rsidRPr="00416541">
        <w:rPr>
          <w:sz w:val="24"/>
        </w:rPr>
        <w:t>Lakban</w:t>
      </w:r>
    </w:p>
    <w:p w:rsidR="0037647E" w:rsidRPr="00416541" w:rsidRDefault="0037647E" w:rsidP="00872215">
      <w:pPr>
        <w:numPr>
          <w:ilvl w:val="1"/>
          <w:numId w:val="13"/>
        </w:numPr>
        <w:tabs>
          <w:tab w:val="clear" w:pos="1440"/>
        </w:tabs>
        <w:spacing w:after="0"/>
        <w:ind w:left="1276"/>
        <w:rPr>
          <w:sz w:val="24"/>
        </w:rPr>
      </w:pPr>
      <w:r w:rsidRPr="00416541">
        <w:rPr>
          <w:sz w:val="24"/>
        </w:rPr>
        <w:t>Proyektor</w:t>
      </w:r>
    </w:p>
    <w:p w:rsidR="0037647E" w:rsidRPr="00416541" w:rsidRDefault="0037647E" w:rsidP="00872215">
      <w:pPr>
        <w:numPr>
          <w:ilvl w:val="1"/>
          <w:numId w:val="13"/>
        </w:numPr>
        <w:tabs>
          <w:tab w:val="clear" w:pos="1440"/>
        </w:tabs>
        <w:spacing w:after="0"/>
        <w:ind w:left="1276"/>
        <w:rPr>
          <w:sz w:val="24"/>
        </w:rPr>
      </w:pPr>
      <w:r w:rsidRPr="00416541">
        <w:rPr>
          <w:sz w:val="24"/>
        </w:rPr>
        <w:t>Notebook</w:t>
      </w:r>
    </w:p>
    <w:p w:rsidR="00B84D63" w:rsidRPr="00B84D63" w:rsidRDefault="00B84D63" w:rsidP="007D006D">
      <w:pPr>
        <w:spacing w:after="0"/>
        <w:ind w:left="851"/>
        <w:jc w:val="both"/>
        <w:rPr>
          <w:b/>
          <w:i/>
          <w:sz w:val="24"/>
        </w:rPr>
      </w:pPr>
      <w:r w:rsidRPr="00B84D63">
        <w:rPr>
          <w:b/>
          <w:i/>
          <w:sz w:val="24"/>
        </w:rPr>
        <w:t>Waktu</w:t>
      </w:r>
      <w:r w:rsidR="0037647E">
        <w:rPr>
          <w:b/>
          <w:i/>
          <w:sz w:val="24"/>
        </w:rPr>
        <w:t xml:space="preserve"> : 60 menit</w:t>
      </w:r>
    </w:p>
    <w:p w:rsidR="00147CBF" w:rsidRDefault="00147CBF" w:rsidP="007D006D">
      <w:pPr>
        <w:spacing w:after="0"/>
        <w:ind w:left="851"/>
        <w:jc w:val="both"/>
        <w:rPr>
          <w:b/>
          <w:i/>
          <w:sz w:val="24"/>
        </w:rPr>
      </w:pPr>
    </w:p>
    <w:p w:rsidR="00B84D63" w:rsidRDefault="00B84D63" w:rsidP="007D006D">
      <w:pPr>
        <w:spacing w:after="0"/>
        <w:ind w:left="851"/>
        <w:jc w:val="both"/>
        <w:rPr>
          <w:b/>
          <w:i/>
          <w:sz w:val="24"/>
        </w:rPr>
      </w:pPr>
      <w:r w:rsidRPr="00B84D63">
        <w:rPr>
          <w:b/>
          <w:i/>
          <w:sz w:val="24"/>
        </w:rPr>
        <w:t>Tahapan sesi</w:t>
      </w:r>
    </w:p>
    <w:p w:rsidR="00CC3F1D" w:rsidRDefault="00CC3F1D" w:rsidP="007D006D">
      <w:pPr>
        <w:spacing w:after="0"/>
        <w:ind w:left="851"/>
        <w:jc w:val="both"/>
        <w:rPr>
          <w:b/>
          <w:sz w:val="24"/>
        </w:rPr>
      </w:pPr>
      <w:r>
        <w:rPr>
          <w:b/>
          <w:sz w:val="24"/>
        </w:rPr>
        <w:t>Tahap 1: Studi kasus dan Diskusi</w:t>
      </w:r>
      <w:r w:rsidR="00D42A43">
        <w:rPr>
          <w:b/>
          <w:sz w:val="24"/>
        </w:rPr>
        <w:t xml:space="preserve"> </w:t>
      </w:r>
      <w:r>
        <w:rPr>
          <w:b/>
          <w:sz w:val="24"/>
        </w:rPr>
        <w:t xml:space="preserve"> tentang pemeriksaan lingkungan</w:t>
      </w:r>
    </w:p>
    <w:p w:rsidR="00CC3F1D" w:rsidRDefault="00CC3F1D" w:rsidP="007D006D">
      <w:pPr>
        <w:spacing w:after="0"/>
        <w:ind w:left="851"/>
        <w:jc w:val="both"/>
        <w:rPr>
          <w:b/>
          <w:i/>
          <w:sz w:val="24"/>
        </w:rPr>
      </w:pPr>
      <w:r>
        <w:rPr>
          <w:sz w:val="24"/>
        </w:rPr>
        <w:t xml:space="preserve">Bagikanlah studi kasus kepada seluruh peserta. Mintalah beberapa orang relawan untuk membacakan studi kasus </w:t>
      </w:r>
      <w:r w:rsidR="00417343">
        <w:rPr>
          <w:sz w:val="24"/>
        </w:rPr>
        <w:t xml:space="preserve">secara bergantian masing-masing 1 paragraf. Kemudian ajukan pertanyaan: </w:t>
      </w:r>
      <w:r w:rsidR="00417343">
        <w:rPr>
          <w:b/>
          <w:i/>
          <w:sz w:val="24"/>
        </w:rPr>
        <w:t xml:space="preserve"> bagaimana menurut anda kasus tersebut? Apa yang akan anda lakukan?</w:t>
      </w:r>
      <w:r w:rsidR="00607CE0">
        <w:rPr>
          <w:b/>
          <w:i/>
          <w:sz w:val="24"/>
        </w:rPr>
        <w:t xml:space="preserve"> Lingkungan apa saja yang biasanya diperiksa?</w:t>
      </w:r>
      <w:r w:rsidR="00417343">
        <w:rPr>
          <w:b/>
          <w:i/>
          <w:sz w:val="24"/>
        </w:rPr>
        <w:t xml:space="preserve"> </w:t>
      </w:r>
    </w:p>
    <w:p w:rsidR="00417343" w:rsidRDefault="00417343" w:rsidP="007D006D">
      <w:pPr>
        <w:spacing w:after="0"/>
        <w:ind w:left="851"/>
        <w:jc w:val="both"/>
        <w:rPr>
          <w:sz w:val="24"/>
        </w:rPr>
      </w:pPr>
      <w:r>
        <w:rPr>
          <w:sz w:val="24"/>
        </w:rPr>
        <w:lastRenderedPageBreak/>
        <w:t>Catatlah seluruh jawaban peserta, mintalah peserta untuk menjelaskan secara mendalam pendapatnya. Lakukan probing terhadap jawaban peserta dan catatlah poin-poin penting dari diskusi tersebut.</w:t>
      </w:r>
    </w:p>
    <w:p w:rsidR="00417343" w:rsidRPr="00417343" w:rsidRDefault="00417343" w:rsidP="007D006D">
      <w:pPr>
        <w:spacing w:after="0"/>
        <w:ind w:left="851"/>
        <w:jc w:val="both"/>
        <w:rPr>
          <w:sz w:val="24"/>
        </w:rPr>
      </w:pPr>
    </w:p>
    <w:p w:rsidR="0037647E" w:rsidRDefault="00CC3F1D" w:rsidP="007D006D">
      <w:pPr>
        <w:spacing w:after="0"/>
        <w:ind w:left="851"/>
        <w:jc w:val="both"/>
        <w:rPr>
          <w:b/>
          <w:sz w:val="24"/>
        </w:rPr>
      </w:pPr>
      <w:r>
        <w:rPr>
          <w:b/>
          <w:sz w:val="24"/>
        </w:rPr>
        <w:t xml:space="preserve">Tahap 2: </w:t>
      </w:r>
      <w:r w:rsidR="00D42A43">
        <w:rPr>
          <w:b/>
          <w:sz w:val="24"/>
        </w:rPr>
        <w:t>Presentasi</w:t>
      </w:r>
      <w:r>
        <w:rPr>
          <w:b/>
          <w:sz w:val="24"/>
        </w:rPr>
        <w:t xml:space="preserve"> dan diskusi </w:t>
      </w:r>
      <w:r w:rsidR="007B757F">
        <w:rPr>
          <w:b/>
          <w:sz w:val="24"/>
        </w:rPr>
        <w:t xml:space="preserve"> tentang pemeriksaan lingkungan</w:t>
      </w:r>
    </w:p>
    <w:p w:rsidR="00D42A43" w:rsidRDefault="00417343" w:rsidP="007D006D">
      <w:pPr>
        <w:spacing w:after="0"/>
        <w:ind w:left="851"/>
        <w:jc w:val="both"/>
        <w:rPr>
          <w:sz w:val="24"/>
        </w:rPr>
      </w:pPr>
      <w:r>
        <w:rPr>
          <w:sz w:val="24"/>
        </w:rPr>
        <w:t>Tayangkan presentasi, lakukan diskusi setiap hal yang dianggap perlu pendalaman oleh peserta.</w:t>
      </w:r>
    </w:p>
    <w:p w:rsidR="00417343" w:rsidRPr="007B757F" w:rsidRDefault="00417343" w:rsidP="007D006D">
      <w:pPr>
        <w:spacing w:after="0"/>
        <w:ind w:left="851"/>
        <w:jc w:val="both"/>
        <w:rPr>
          <w:sz w:val="24"/>
        </w:rPr>
      </w:pPr>
    </w:p>
    <w:p w:rsidR="00D42A43" w:rsidRDefault="00CC3F1D" w:rsidP="007D006D">
      <w:pPr>
        <w:spacing w:after="0"/>
        <w:ind w:left="851"/>
        <w:jc w:val="both"/>
        <w:rPr>
          <w:b/>
          <w:sz w:val="24"/>
        </w:rPr>
      </w:pPr>
      <w:r>
        <w:rPr>
          <w:b/>
          <w:sz w:val="24"/>
        </w:rPr>
        <w:t>Tahap 3</w:t>
      </w:r>
      <w:r w:rsidR="00D42A43">
        <w:rPr>
          <w:b/>
          <w:sz w:val="24"/>
        </w:rPr>
        <w:t>: Kesimpulan dan Penegasan</w:t>
      </w:r>
    </w:p>
    <w:p w:rsidR="00D42A43" w:rsidRDefault="00417343" w:rsidP="007D006D">
      <w:pPr>
        <w:spacing w:after="0"/>
        <w:ind w:left="851"/>
        <w:jc w:val="both"/>
        <w:rPr>
          <w:sz w:val="24"/>
        </w:rPr>
      </w:pPr>
      <w:r>
        <w:rPr>
          <w:sz w:val="24"/>
        </w:rPr>
        <w:t>Lakukanlah penyimpulan terhadap seluruh sessi dan berikan penegasan terhadap poin-poin penting dan sessi ini.</w:t>
      </w:r>
    </w:p>
    <w:p w:rsidR="00417343" w:rsidRPr="00417343" w:rsidRDefault="00417343" w:rsidP="007D006D">
      <w:pPr>
        <w:spacing w:after="0"/>
        <w:ind w:left="851"/>
        <w:jc w:val="both"/>
        <w:rPr>
          <w:sz w:val="24"/>
        </w:rPr>
      </w:pPr>
    </w:p>
    <w:p w:rsidR="003E18CD" w:rsidRPr="0063701A" w:rsidRDefault="003E18CD" w:rsidP="003E18CD">
      <w:pPr>
        <w:pStyle w:val="Heading3"/>
        <w:rPr>
          <w:ins w:id="747" w:author="EID Project" w:date="2015-03-27T17:24:00Z"/>
        </w:rPr>
      </w:pPr>
      <w:ins w:id="748" w:author="EID Project" w:date="2015-03-27T17:24:00Z">
        <w:r w:rsidRPr="0063701A">
          <w:t>Tujuan Pembelajaran</w:t>
        </w:r>
      </w:ins>
    </w:p>
    <w:p w:rsidR="003E18CD" w:rsidRPr="00D00214" w:rsidRDefault="003E18CD" w:rsidP="00872215">
      <w:pPr>
        <w:pStyle w:val="ListParagraph"/>
        <w:numPr>
          <w:ilvl w:val="0"/>
          <w:numId w:val="58"/>
        </w:numPr>
        <w:spacing w:line="240" w:lineRule="auto"/>
        <w:rPr>
          <w:ins w:id="749" w:author="EID Project" w:date="2015-03-27T17:24:00Z"/>
        </w:rPr>
      </w:pPr>
      <w:ins w:id="750" w:author="EID Project" w:date="2015-03-27T17:24:00Z">
        <w:r w:rsidRPr="00D00214">
          <w:rPr>
            <w:lang w:val="en-US"/>
          </w:rPr>
          <w:t xml:space="preserve">Peserta dapat menjelaskan manfaat pemeriksaan lingkungan untuk memperoleh informasi yang objektif. </w:t>
        </w:r>
      </w:ins>
    </w:p>
    <w:p w:rsidR="003E18CD" w:rsidRPr="00D00214" w:rsidRDefault="003E18CD" w:rsidP="00872215">
      <w:pPr>
        <w:pStyle w:val="ListParagraph"/>
        <w:numPr>
          <w:ilvl w:val="0"/>
          <w:numId w:val="58"/>
        </w:numPr>
        <w:spacing w:line="240" w:lineRule="auto"/>
        <w:rPr>
          <w:ins w:id="751" w:author="EID Project" w:date="2015-03-27T17:24:00Z"/>
        </w:rPr>
      </w:pPr>
      <w:ins w:id="752" w:author="EID Project" w:date="2015-03-27T17:24:00Z">
        <w:r w:rsidRPr="00D00214">
          <w:rPr>
            <w:lang w:val="en-US"/>
          </w:rPr>
          <w:t>Peserta dapat melakukan pemeriksaan lingkungan pada saat melaksanakan investigasi penyakit.</w:t>
        </w:r>
      </w:ins>
    </w:p>
    <w:p w:rsidR="00B84D63" w:rsidDel="003E18CD" w:rsidRDefault="00B84D63" w:rsidP="003E18CD">
      <w:pPr>
        <w:spacing w:after="0"/>
        <w:ind w:left="851"/>
        <w:jc w:val="both"/>
        <w:rPr>
          <w:del w:id="753" w:author="EID Project" w:date="2015-03-27T17:24:00Z"/>
          <w:b/>
          <w:i/>
          <w:sz w:val="24"/>
        </w:rPr>
      </w:pPr>
      <w:del w:id="754" w:author="EID Project" w:date="2015-03-27T17:24:00Z">
        <w:r w:rsidDel="003E18CD">
          <w:rPr>
            <w:b/>
            <w:i/>
            <w:sz w:val="24"/>
          </w:rPr>
          <w:delText>Isi Materi</w:delText>
        </w:r>
        <w:r w:rsidR="009F5DE4" w:rsidDel="003E18CD">
          <w:rPr>
            <w:b/>
            <w:i/>
            <w:sz w:val="24"/>
          </w:rPr>
          <w:delText xml:space="preserve"> </w:delText>
        </w:r>
      </w:del>
    </w:p>
    <w:p w:rsidR="00D9235C" w:rsidRPr="00F02802" w:rsidRDefault="00D9235C" w:rsidP="00D9235C">
      <w:pPr>
        <w:pStyle w:val="Heading6"/>
        <w:rPr>
          <w:rFonts w:eastAsia="Times New Roman"/>
          <w:lang w:val="en-US"/>
        </w:rPr>
      </w:pPr>
      <w:r w:rsidRPr="00F02802">
        <w:rPr>
          <w:rFonts w:eastAsia="Times New Roman"/>
          <w:lang w:val="en-US"/>
        </w:rPr>
        <w:t>Mengapa pemeriksaan lingkungan penting</w:t>
      </w:r>
    </w:p>
    <w:p w:rsidR="00D9235C" w:rsidRPr="00D00214" w:rsidRDefault="00D9235C" w:rsidP="00C970CB">
      <w:pPr>
        <w:pStyle w:val="ListParagraph"/>
        <w:numPr>
          <w:ilvl w:val="0"/>
          <w:numId w:val="58"/>
        </w:numPr>
        <w:spacing w:line="240" w:lineRule="auto"/>
        <w:rPr>
          <w:ins w:id="755" w:author="EID_GC" w:date="2015-04-01T17:06:00Z"/>
          <w:lang w:val="en-US"/>
        </w:rPr>
      </w:pPr>
      <w:ins w:id="756" w:author="EID_GC" w:date="2015-04-01T17:06:00Z">
        <w:r w:rsidRPr="00D00214">
          <w:rPr>
            <w:lang w:val="en-US"/>
          </w:rPr>
          <w:t>Faktor lingkungan dapat mempengaruhi kejadian penyakit</w:t>
        </w:r>
      </w:ins>
    </w:p>
    <w:p w:rsidR="00D9235C" w:rsidRPr="00D00214" w:rsidRDefault="00D9235C" w:rsidP="00C970CB">
      <w:pPr>
        <w:pStyle w:val="ListParagraph"/>
        <w:numPr>
          <w:ilvl w:val="0"/>
          <w:numId w:val="58"/>
        </w:numPr>
        <w:spacing w:line="240" w:lineRule="auto"/>
        <w:rPr>
          <w:ins w:id="757" w:author="EID_GC" w:date="2015-04-01T17:06:00Z"/>
          <w:lang w:val="en-US"/>
        </w:rPr>
      </w:pPr>
      <w:ins w:id="758" w:author="EID_GC" w:date="2015-04-01T17:06:00Z">
        <w:r w:rsidRPr="00D00214">
          <w:rPr>
            <w:lang w:val="en-US"/>
          </w:rPr>
          <w:t>Mengidentifikasi faktor lingkungan yang menjadi predisposisi terhadap peningkatan kejadian kasus (latihan kelas)</w:t>
        </w:r>
      </w:ins>
    </w:p>
    <w:p w:rsidR="000A0608" w:rsidRPr="00D42A43" w:rsidDel="00D9235C" w:rsidRDefault="002E15F7" w:rsidP="00872215">
      <w:pPr>
        <w:numPr>
          <w:ilvl w:val="1"/>
          <w:numId w:val="42"/>
        </w:numPr>
        <w:tabs>
          <w:tab w:val="clear" w:pos="1440"/>
        </w:tabs>
        <w:spacing w:after="0"/>
        <w:ind w:left="1701"/>
        <w:jc w:val="both"/>
        <w:rPr>
          <w:del w:id="759" w:author="EID_GC" w:date="2015-04-01T17:06:00Z"/>
          <w:sz w:val="24"/>
        </w:rPr>
      </w:pPr>
      <w:del w:id="760" w:author="EID_GC" w:date="2015-04-01T17:06:00Z">
        <w:r w:rsidRPr="00D42A43" w:rsidDel="00D9235C">
          <w:rPr>
            <w:sz w:val="24"/>
          </w:rPr>
          <w:delText>Untuk memastikan kemungkinan adanya pengaruh faktor lingkungan sebagai penyebab kejadian penyakit</w:delText>
        </w:r>
      </w:del>
    </w:p>
    <w:p w:rsidR="000A0608" w:rsidRPr="00D42A43" w:rsidDel="00D9235C" w:rsidRDefault="002E15F7" w:rsidP="00872215">
      <w:pPr>
        <w:numPr>
          <w:ilvl w:val="1"/>
          <w:numId w:val="42"/>
        </w:numPr>
        <w:tabs>
          <w:tab w:val="clear" w:pos="1440"/>
        </w:tabs>
        <w:spacing w:after="0"/>
        <w:ind w:left="1701"/>
        <w:jc w:val="both"/>
        <w:rPr>
          <w:del w:id="761" w:author="EID_GC" w:date="2015-04-01T17:06:00Z"/>
          <w:b/>
          <w:sz w:val="24"/>
        </w:rPr>
      </w:pPr>
      <w:del w:id="762" w:author="EID_GC" w:date="2015-04-01T17:06:00Z">
        <w:r w:rsidRPr="00D42A43" w:rsidDel="00D9235C">
          <w:rPr>
            <w:sz w:val="24"/>
          </w:rPr>
          <w:delText>Untuk melihat  faktor lingkungan menjadi predisposisi terhadap peningkatan kejadian kasus</w:delText>
        </w:r>
        <w:r w:rsidRPr="00D42A43" w:rsidDel="00D9235C">
          <w:rPr>
            <w:b/>
            <w:sz w:val="24"/>
          </w:rPr>
          <w:delText xml:space="preserve"> </w:delText>
        </w:r>
      </w:del>
    </w:p>
    <w:p w:rsidR="0037647E" w:rsidRPr="0037647E" w:rsidDel="00C970CB" w:rsidRDefault="0037647E" w:rsidP="0037647E">
      <w:pPr>
        <w:spacing w:after="0"/>
        <w:ind w:left="1440"/>
        <w:jc w:val="both"/>
        <w:rPr>
          <w:del w:id="763" w:author="EID_GC" w:date="2015-04-23T16:38:00Z"/>
          <w:b/>
          <w:i/>
          <w:sz w:val="24"/>
        </w:rPr>
      </w:pPr>
    </w:p>
    <w:p w:rsidR="00D9235C" w:rsidRPr="00F02802" w:rsidRDefault="00D9235C" w:rsidP="00D9235C">
      <w:pPr>
        <w:pStyle w:val="Heading6"/>
        <w:rPr>
          <w:ins w:id="764" w:author="EID_GC" w:date="2015-04-01T17:07:00Z"/>
          <w:rFonts w:eastAsia="Times New Roman"/>
          <w:lang w:val="en-US"/>
        </w:rPr>
      </w:pPr>
      <w:ins w:id="765" w:author="EID_GC" w:date="2015-04-01T17:07:00Z">
        <w:r w:rsidRPr="00F02802">
          <w:rPr>
            <w:rFonts w:eastAsia="Times New Roman"/>
            <w:lang w:val="en-US"/>
          </w:rPr>
          <w:t>Apa yang perlu diperiksa?</w:t>
        </w:r>
      </w:ins>
    </w:p>
    <w:p w:rsidR="00D9235C" w:rsidRPr="00C970CB" w:rsidRDefault="00D9235C" w:rsidP="00C970CB">
      <w:pPr>
        <w:pStyle w:val="ListParagraph"/>
        <w:numPr>
          <w:ilvl w:val="0"/>
          <w:numId w:val="58"/>
        </w:numPr>
        <w:spacing w:line="240" w:lineRule="auto"/>
        <w:rPr>
          <w:ins w:id="766" w:author="EID_GC" w:date="2015-04-01T17:07:00Z"/>
          <w:lang w:val="en-US"/>
        </w:rPr>
      </w:pPr>
      <w:ins w:id="767" w:author="EID_GC" w:date="2015-04-01T17:07:00Z">
        <w:r w:rsidRPr="00C970CB">
          <w:rPr>
            <w:lang w:val="en-US"/>
          </w:rPr>
          <w:t>Lingkungan kandang dan kepadatan populasi, tempat pakan, tempat minum, lantai kandang; ukuran kandang; bahan kandang; bahan-bahan yang berbahaya didalam kandang; bau kandang, apa lagi?</w:t>
        </w:r>
      </w:ins>
    </w:p>
    <w:p w:rsidR="00D9235C" w:rsidRPr="00C970CB" w:rsidRDefault="00D9235C" w:rsidP="00C970CB">
      <w:pPr>
        <w:pStyle w:val="ListParagraph"/>
        <w:numPr>
          <w:ilvl w:val="0"/>
          <w:numId w:val="58"/>
        </w:numPr>
        <w:spacing w:line="240" w:lineRule="auto"/>
        <w:rPr>
          <w:ins w:id="768" w:author="EID_GC" w:date="2015-04-01T17:07:00Z"/>
          <w:lang w:val="en-US"/>
        </w:rPr>
      </w:pPr>
      <w:ins w:id="769" w:author="EID_GC" w:date="2015-04-01T17:07:00Z">
        <w:r w:rsidRPr="00C970CB">
          <w:rPr>
            <w:lang w:val="en-US"/>
          </w:rPr>
          <w:t xml:space="preserve">Lingkungan tempat pengembalaan; jenis tanaman yang ada, struktur area, jenis ternak yang digembalakan, adanya cemaran bahan kimia, adanya bangkai hewan, adanya ternak yang sakit, apa lagi   </w:t>
        </w:r>
      </w:ins>
    </w:p>
    <w:p w:rsidR="00D9235C" w:rsidRPr="00C970CB" w:rsidRDefault="00D9235C" w:rsidP="00C970CB">
      <w:pPr>
        <w:pStyle w:val="ListParagraph"/>
        <w:numPr>
          <w:ilvl w:val="0"/>
          <w:numId w:val="58"/>
        </w:numPr>
        <w:spacing w:line="240" w:lineRule="auto"/>
        <w:rPr>
          <w:ins w:id="770" w:author="EID_GC" w:date="2015-04-01T17:07:00Z"/>
          <w:lang w:val="en-US"/>
        </w:rPr>
      </w:pPr>
      <w:ins w:id="771" w:author="EID_GC" w:date="2015-04-01T17:07:00Z">
        <w:r w:rsidRPr="00C970CB">
          <w:rPr>
            <w:lang w:val="en-US"/>
          </w:rPr>
          <w:t xml:space="preserve">Adanya/tidak adanya serangga atau vektor lainnya. </w:t>
        </w:r>
      </w:ins>
    </w:p>
    <w:p w:rsidR="00D9235C" w:rsidRPr="00C970CB" w:rsidRDefault="00D9235C" w:rsidP="00C970CB">
      <w:pPr>
        <w:pStyle w:val="ListParagraph"/>
        <w:numPr>
          <w:ilvl w:val="0"/>
          <w:numId w:val="58"/>
        </w:numPr>
        <w:spacing w:line="240" w:lineRule="auto"/>
        <w:rPr>
          <w:ins w:id="772" w:author="EID_GC" w:date="2015-04-01T17:07:00Z"/>
          <w:lang w:val="en-US"/>
        </w:rPr>
      </w:pPr>
      <w:ins w:id="773" w:author="EID_GC" w:date="2015-04-01T17:07:00Z">
        <w:r w:rsidRPr="00C970CB">
          <w:rPr>
            <w:lang w:val="en-US"/>
          </w:rPr>
          <w:t>Lingkungan sumber pakan; jenis pakan, bau pakan, warna pakan, adanya cemaran bahan kimia, kontaminasi jamur; apa lagi?</w:t>
        </w:r>
      </w:ins>
    </w:p>
    <w:p w:rsidR="00D9235C" w:rsidRPr="00C970CB" w:rsidRDefault="00D9235C" w:rsidP="00C970CB">
      <w:pPr>
        <w:pStyle w:val="ListParagraph"/>
        <w:numPr>
          <w:ilvl w:val="0"/>
          <w:numId w:val="58"/>
        </w:numPr>
        <w:spacing w:line="240" w:lineRule="auto"/>
        <w:rPr>
          <w:ins w:id="774" w:author="EID_GC" w:date="2015-04-01T17:07:00Z"/>
          <w:lang w:val="en-US"/>
        </w:rPr>
      </w:pPr>
      <w:ins w:id="775" w:author="EID_GC" w:date="2015-04-01T17:07:00Z">
        <w:r w:rsidRPr="00C970CB">
          <w:rPr>
            <w:lang w:val="en-US"/>
          </w:rPr>
          <w:t xml:space="preserve">Lingkungan sumber air minum; sekitar sumber air, warna, bau, adanya cemaran bahan kimia dan biologis; apa lagi? </w:t>
        </w:r>
      </w:ins>
    </w:p>
    <w:p w:rsidR="00D9235C" w:rsidRPr="00BC0A3F" w:rsidRDefault="00D9235C" w:rsidP="00C970CB">
      <w:pPr>
        <w:pStyle w:val="ListParagraph"/>
        <w:numPr>
          <w:ilvl w:val="0"/>
          <w:numId w:val="58"/>
        </w:numPr>
        <w:spacing w:line="240" w:lineRule="auto"/>
        <w:rPr>
          <w:ins w:id="776" w:author="EID_GC" w:date="2015-04-01T17:07:00Z"/>
          <w:lang w:val="fr-FR"/>
        </w:rPr>
      </w:pPr>
      <w:ins w:id="777" w:author="EID_GC" w:date="2015-04-01T17:07:00Z">
        <w:r w:rsidRPr="00BC0A3F">
          <w:rPr>
            <w:lang w:val="fr-FR"/>
          </w:rPr>
          <w:t>Tempat pembuangan limbah dan lokasi tempat sampah</w:t>
        </w:r>
      </w:ins>
    </w:p>
    <w:p w:rsidR="00D9235C" w:rsidRPr="00C970CB" w:rsidRDefault="00D9235C" w:rsidP="00C970CB">
      <w:pPr>
        <w:pStyle w:val="ListParagraph"/>
        <w:numPr>
          <w:ilvl w:val="0"/>
          <w:numId w:val="58"/>
        </w:numPr>
        <w:spacing w:line="240" w:lineRule="auto"/>
        <w:rPr>
          <w:ins w:id="778" w:author="EID_GC" w:date="2015-04-01T17:07:00Z"/>
          <w:lang w:val="en-US"/>
        </w:rPr>
      </w:pPr>
      <w:ins w:id="779" w:author="EID_GC" w:date="2015-04-01T17:07:00Z">
        <w:r w:rsidRPr="00C970CB">
          <w:rPr>
            <w:lang w:val="en-US"/>
          </w:rPr>
          <w:t>Spesies lain</w:t>
        </w:r>
      </w:ins>
    </w:p>
    <w:p w:rsidR="00D9235C" w:rsidRPr="00C970CB" w:rsidRDefault="00D9235C" w:rsidP="00C970CB">
      <w:pPr>
        <w:pStyle w:val="ListParagraph"/>
        <w:numPr>
          <w:ilvl w:val="0"/>
          <w:numId w:val="58"/>
        </w:numPr>
        <w:spacing w:line="240" w:lineRule="auto"/>
        <w:rPr>
          <w:ins w:id="780" w:author="EID_GC" w:date="2015-04-01T17:07:00Z"/>
          <w:lang w:val="en-US"/>
        </w:rPr>
      </w:pPr>
      <w:ins w:id="781" w:author="EID_GC" w:date="2015-04-01T17:07:00Z">
        <w:r w:rsidRPr="00C970CB">
          <w:rPr>
            <w:lang w:val="en-US"/>
          </w:rPr>
          <w:t>Tumbuhan beracun</w:t>
        </w:r>
      </w:ins>
    </w:p>
    <w:p w:rsidR="00D9235C" w:rsidRPr="00C970CB" w:rsidRDefault="00D9235C" w:rsidP="00C970CB">
      <w:pPr>
        <w:pStyle w:val="ListParagraph"/>
        <w:numPr>
          <w:ilvl w:val="0"/>
          <w:numId w:val="58"/>
        </w:numPr>
        <w:spacing w:line="240" w:lineRule="auto"/>
        <w:rPr>
          <w:ins w:id="782" w:author="EID_GC" w:date="2015-04-01T17:07:00Z"/>
          <w:lang w:val="en-US"/>
        </w:rPr>
      </w:pPr>
      <w:ins w:id="783" w:author="EID_GC" w:date="2015-04-01T17:07:00Z">
        <w:r w:rsidRPr="00C970CB">
          <w:rPr>
            <w:lang w:val="en-US"/>
          </w:rPr>
          <w:t>Akses air, banjir yang baru terjadi</w:t>
        </w:r>
      </w:ins>
    </w:p>
    <w:p w:rsidR="000A0608" w:rsidRPr="0037647E" w:rsidDel="00D9235C" w:rsidRDefault="002E15F7" w:rsidP="00872215">
      <w:pPr>
        <w:numPr>
          <w:ilvl w:val="0"/>
          <w:numId w:val="42"/>
        </w:numPr>
        <w:tabs>
          <w:tab w:val="clear" w:pos="720"/>
        </w:tabs>
        <w:spacing w:after="0"/>
        <w:ind w:left="1276"/>
        <w:jc w:val="both"/>
        <w:rPr>
          <w:del w:id="784" w:author="EID_GC" w:date="2015-04-01T17:07:00Z"/>
          <w:b/>
          <w:i/>
          <w:sz w:val="24"/>
        </w:rPr>
      </w:pPr>
      <w:del w:id="785" w:author="EID_GC" w:date="2015-04-01T17:07:00Z">
        <w:r w:rsidRPr="0037647E" w:rsidDel="00D9235C">
          <w:rPr>
            <w:b/>
            <w:i/>
            <w:sz w:val="24"/>
          </w:rPr>
          <w:delText>Lingkungan seperti apa yang perlu diperiksa?</w:delText>
        </w:r>
      </w:del>
    </w:p>
    <w:p w:rsidR="000A0608" w:rsidRPr="00D42A43" w:rsidDel="00D9235C" w:rsidRDefault="002E15F7" w:rsidP="00872215">
      <w:pPr>
        <w:numPr>
          <w:ilvl w:val="1"/>
          <w:numId w:val="42"/>
        </w:numPr>
        <w:tabs>
          <w:tab w:val="clear" w:pos="1440"/>
        </w:tabs>
        <w:spacing w:after="0"/>
        <w:ind w:left="1701"/>
        <w:jc w:val="both"/>
        <w:rPr>
          <w:del w:id="786" w:author="EID_GC" w:date="2015-04-01T17:07:00Z"/>
          <w:sz w:val="24"/>
        </w:rPr>
      </w:pPr>
      <w:del w:id="787" w:author="EID_GC" w:date="2015-04-01T17:07:00Z">
        <w:r w:rsidRPr="00D42A43" w:rsidDel="00D9235C">
          <w:rPr>
            <w:bCs/>
            <w:sz w:val="24"/>
          </w:rPr>
          <w:delText>Lingkungan kandang</w:delText>
        </w:r>
        <w:r w:rsidRPr="00D42A43" w:rsidDel="00D9235C">
          <w:rPr>
            <w:sz w:val="24"/>
          </w:rPr>
          <w:delText>; tempat pakan, tempat minum, lantai kandang; ukuran kandang; bahan kandang; bahan-bahan yang berbahaya didalam kandang; bau kandang, apa lagi?</w:delText>
        </w:r>
      </w:del>
    </w:p>
    <w:p w:rsidR="000A0608" w:rsidRPr="00D42A43" w:rsidDel="00D9235C" w:rsidRDefault="002E15F7" w:rsidP="00872215">
      <w:pPr>
        <w:numPr>
          <w:ilvl w:val="1"/>
          <w:numId w:val="42"/>
        </w:numPr>
        <w:tabs>
          <w:tab w:val="clear" w:pos="1440"/>
        </w:tabs>
        <w:spacing w:after="0"/>
        <w:ind w:left="1701"/>
        <w:jc w:val="both"/>
        <w:rPr>
          <w:del w:id="788" w:author="EID_GC" w:date="2015-04-01T17:07:00Z"/>
          <w:sz w:val="24"/>
        </w:rPr>
      </w:pPr>
      <w:del w:id="789" w:author="EID_GC" w:date="2015-04-01T17:07:00Z">
        <w:r w:rsidRPr="00D42A43" w:rsidDel="00D9235C">
          <w:rPr>
            <w:bCs/>
            <w:sz w:val="24"/>
          </w:rPr>
          <w:delText xml:space="preserve">Lingkungan tempat pengembalaan; </w:delText>
        </w:r>
        <w:r w:rsidRPr="00D42A43" w:rsidDel="00D9235C">
          <w:rPr>
            <w:sz w:val="24"/>
          </w:rPr>
          <w:delText xml:space="preserve">jenis tanaman yang ada, struktur area, jenis ternak yang digembalakan, adanya cemaran bahan kimia, adanya bangkai hewan, adanya ternak yang sakit, apa lagi   </w:delText>
        </w:r>
      </w:del>
    </w:p>
    <w:p w:rsidR="000A0608" w:rsidRPr="00D42A43" w:rsidDel="00D9235C" w:rsidRDefault="002E15F7" w:rsidP="00872215">
      <w:pPr>
        <w:numPr>
          <w:ilvl w:val="1"/>
          <w:numId w:val="42"/>
        </w:numPr>
        <w:tabs>
          <w:tab w:val="clear" w:pos="1440"/>
        </w:tabs>
        <w:spacing w:after="0"/>
        <w:ind w:left="1701"/>
        <w:jc w:val="both"/>
        <w:rPr>
          <w:del w:id="790" w:author="EID_GC" w:date="2015-04-01T17:07:00Z"/>
          <w:sz w:val="24"/>
        </w:rPr>
      </w:pPr>
      <w:del w:id="791" w:author="EID_GC" w:date="2015-04-01T17:07:00Z">
        <w:r w:rsidRPr="00D42A43" w:rsidDel="00D9235C">
          <w:rPr>
            <w:bCs/>
            <w:sz w:val="24"/>
          </w:rPr>
          <w:delText xml:space="preserve">Lingkungan sumber pakan; </w:delText>
        </w:r>
        <w:r w:rsidRPr="00D42A43" w:rsidDel="00D9235C">
          <w:rPr>
            <w:sz w:val="24"/>
          </w:rPr>
          <w:delText>jenis pakan, bau pakan, warna pakan, adanya cemaran bahan kimia, kontaminasi jamur; apa lagi?</w:delText>
        </w:r>
      </w:del>
    </w:p>
    <w:p w:rsidR="000A0608" w:rsidRPr="00D42A43" w:rsidDel="00D9235C" w:rsidRDefault="002E15F7" w:rsidP="00872215">
      <w:pPr>
        <w:numPr>
          <w:ilvl w:val="1"/>
          <w:numId w:val="42"/>
        </w:numPr>
        <w:tabs>
          <w:tab w:val="clear" w:pos="1440"/>
        </w:tabs>
        <w:spacing w:after="0"/>
        <w:ind w:left="1701"/>
        <w:jc w:val="both"/>
        <w:rPr>
          <w:del w:id="792" w:author="EID_GC" w:date="2015-04-01T17:07:00Z"/>
          <w:sz w:val="24"/>
        </w:rPr>
      </w:pPr>
      <w:del w:id="793" w:author="EID_GC" w:date="2015-04-01T17:07:00Z">
        <w:r w:rsidRPr="00D42A43" w:rsidDel="00D9235C">
          <w:rPr>
            <w:bCs/>
            <w:sz w:val="24"/>
          </w:rPr>
          <w:delText xml:space="preserve">Lingkungan sumber air minum; </w:delText>
        </w:r>
        <w:r w:rsidRPr="00D42A43" w:rsidDel="00D9235C">
          <w:rPr>
            <w:sz w:val="24"/>
          </w:rPr>
          <w:delText xml:space="preserve">sekitar sumber air, warna, bau, adanya cemaran bahan kimia dan biologis; apa lagi? </w:delText>
        </w:r>
      </w:del>
    </w:p>
    <w:p w:rsidR="000A0608" w:rsidRPr="00D42A43" w:rsidDel="00D9235C" w:rsidRDefault="002E15F7" w:rsidP="00872215">
      <w:pPr>
        <w:numPr>
          <w:ilvl w:val="1"/>
          <w:numId w:val="42"/>
        </w:numPr>
        <w:tabs>
          <w:tab w:val="clear" w:pos="1440"/>
        </w:tabs>
        <w:spacing w:after="0"/>
        <w:ind w:left="1701"/>
        <w:jc w:val="both"/>
        <w:rPr>
          <w:del w:id="794" w:author="EID_GC" w:date="2015-04-01T17:07:00Z"/>
          <w:sz w:val="24"/>
        </w:rPr>
      </w:pPr>
      <w:del w:id="795" w:author="EID_GC" w:date="2015-04-01T17:07:00Z">
        <w:r w:rsidRPr="00D42A43" w:rsidDel="00D9235C">
          <w:rPr>
            <w:bCs/>
            <w:sz w:val="24"/>
          </w:rPr>
          <w:delText>Tempat pembuangan limbah dan lokasi tempat sampah</w:delText>
        </w:r>
      </w:del>
    </w:p>
    <w:p w:rsidR="0037647E" w:rsidRPr="0037647E" w:rsidRDefault="0037647E" w:rsidP="0037647E">
      <w:pPr>
        <w:spacing w:after="0"/>
        <w:ind w:left="1701"/>
        <w:jc w:val="both"/>
        <w:rPr>
          <w:b/>
          <w:i/>
          <w:sz w:val="24"/>
        </w:rPr>
      </w:pPr>
    </w:p>
    <w:p w:rsidR="00D9235C" w:rsidRPr="00F02802" w:rsidRDefault="00D9235C" w:rsidP="00D9235C">
      <w:pPr>
        <w:pStyle w:val="Heading6"/>
        <w:rPr>
          <w:ins w:id="796" w:author="EID_GC" w:date="2015-04-01T17:07:00Z"/>
          <w:rFonts w:eastAsia="Times New Roman"/>
          <w:lang w:val="en-US"/>
        </w:rPr>
      </w:pPr>
      <w:ins w:id="797" w:author="EID_GC" w:date="2015-04-01T17:07:00Z">
        <w:r w:rsidRPr="00F02802">
          <w:rPr>
            <w:rFonts w:eastAsia="Times New Roman"/>
            <w:lang w:val="en-US"/>
          </w:rPr>
          <w:t>Metode apa yang digunakan?</w:t>
        </w:r>
      </w:ins>
    </w:p>
    <w:p w:rsidR="00D9235C" w:rsidRPr="00D00214" w:rsidRDefault="00D9235C" w:rsidP="00D9235C">
      <w:pPr>
        <w:pStyle w:val="ListParagraph"/>
        <w:numPr>
          <w:ilvl w:val="0"/>
          <w:numId w:val="58"/>
        </w:numPr>
        <w:spacing w:line="240" w:lineRule="auto"/>
        <w:rPr>
          <w:ins w:id="798" w:author="EID_GC" w:date="2015-04-01T17:07:00Z"/>
          <w:lang w:val="en-US"/>
        </w:rPr>
      </w:pPr>
      <w:ins w:id="799" w:author="EID_GC" w:date="2015-04-01T17:07:00Z">
        <w:r w:rsidRPr="00D00214">
          <w:rPr>
            <w:lang w:val="en-US"/>
          </w:rPr>
          <w:t xml:space="preserve">Menggunakan panca indera (dengan hati-hati); </w:t>
        </w:r>
      </w:ins>
    </w:p>
    <w:p w:rsidR="00D9235C" w:rsidRPr="00D00214" w:rsidRDefault="00D9235C" w:rsidP="00D9235C">
      <w:pPr>
        <w:numPr>
          <w:ilvl w:val="1"/>
          <w:numId w:val="23"/>
        </w:numPr>
        <w:tabs>
          <w:tab w:val="clear" w:pos="1440"/>
          <w:tab w:val="num" w:pos="900"/>
        </w:tabs>
        <w:spacing w:line="240" w:lineRule="auto"/>
        <w:ind w:left="1264" w:hanging="357"/>
        <w:contextualSpacing/>
        <w:rPr>
          <w:ins w:id="800" w:author="EID_GC" w:date="2015-04-01T17:07:00Z"/>
          <w:rFonts w:ascii="Calibri" w:eastAsia="Times New Roman" w:hAnsi="Calibri" w:cs="Times New Roman"/>
          <w:lang w:val="en-US"/>
        </w:rPr>
      </w:pPr>
      <w:ins w:id="801" w:author="EID_GC" w:date="2015-04-01T17:07:00Z">
        <w:r w:rsidRPr="00D00214">
          <w:rPr>
            <w:rFonts w:ascii="Calibri" w:eastAsia="Times New Roman" w:hAnsi="Calibri" w:cs="Times New Roman"/>
            <w:lang w:val="en-US"/>
          </w:rPr>
          <w:lastRenderedPageBreak/>
          <w:t xml:space="preserve">Penciuman; bau-bau yang ada disekitar ternak, seperti; bau amoniak, bau busuk, bau khas bahan kimia dll </w:t>
        </w:r>
      </w:ins>
    </w:p>
    <w:p w:rsidR="00D9235C" w:rsidRPr="00D00214" w:rsidRDefault="00D9235C" w:rsidP="00D9235C">
      <w:pPr>
        <w:numPr>
          <w:ilvl w:val="1"/>
          <w:numId w:val="23"/>
        </w:numPr>
        <w:tabs>
          <w:tab w:val="clear" w:pos="1440"/>
          <w:tab w:val="num" w:pos="900"/>
        </w:tabs>
        <w:spacing w:line="240" w:lineRule="auto"/>
        <w:ind w:left="1264" w:hanging="357"/>
        <w:contextualSpacing/>
        <w:rPr>
          <w:ins w:id="802" w:author="EID_GC" w:date="2015-04-01T17:07:00Z"/>
          <w:rFonts w:ascii="Calibri" w:eastAsia="Times New Roman" w:hAnsi="Calibri" w:cs="Times New Roman"/>
          <w:lang w:val="en-US"/>
        </w:rPr>
      </w:pPr>
      <w:ins w:id="803" w:author="EID_GC" w:date="2015-04-01T17:07:00Z">
        <w:r w:rsidRPr="00D00214">
          <w:rPr>
            <w:rFonts w:ascii="Calibri" w:eastAsia="Times New Roman" w:hAnsi="Calibri" w:cs="Times New Roman"/>
            <w:lang w:val="en-US"/>
          </w:rPr>
          <w:t xml:space="preserve">Memeriksa pakan dan air minum </w:t>
        </w:r>
      </w:ins>
    </w:p>
    <w:p w:rsidR="00D9235C" w:rsidRPr="00D00214" w:rsidRDefault="00D9235C" w:rsidP="00D9235C">
      <w:pPr>
        <w:numPr>
          <w:ilvl w:val="1"/>
          <w:numId w:val="23"/>
        </w:numPr>
        <w:tabs>
          <w:tab w:val="clear" w:pos="1440"/>
          <w:tab w:val="num" w:pos="900"/>
        </w:tabs>
        <w:spacing w:line="240" w:lineRule="auto"/>
        <w:ind w:left="1264" w:hanging="357"/>
        <w:contextualSpacing/>
        <w:rPr>
          <w:ins w:id="804" w:author="EID_GC" w:date="2015-04-01T17:07:00Z"/>
          <w:rFonts w:ascii="Calibri" w:eastAsia="Times New Roman" w:hAnsi="Calibri" w:cs="Times New Roman"/>
          <w:lang w:val="en-US"/>
        </w:rPr>
      </w:pPr>
      <w:ins w:id="805" w:author="EID_GC" w:date="2015-04-01T17:07:00Z">
        <w:r w:rsidRPr="00D00214">
          <w:rPr>
            <w:rFonts w:ascii="Calibri" w:eastAsia="Times New Roman" w:hAnsi="Calibri" w:cs="Times New Roman"/>
            <w:lang w:val="en-US"/>
          </w:rPr>
          <w:t>Penglihatan; melihat kondisi lingkungan dengan  cermat, perubahan warna, bentuk dll</w:t>
        </w:r>
      </w:ins>
    </w:p>
    <w:p w:rsidR="00D9235C" w:rsidRPr="00D00214" w:rsidRDefault="00D9235C" w:rsidP="00D9235C">
      <w:pPr>
        <w:numPr>
          <w:ilvl w:val="1"/>
          <w:numId w:val="23"/>
        </w:numPr>
        <w:tabs>
          <w:tab w:val="clear" w:pos="1440"/>
          <w:tab w:val="num" w:pos="900"/>
        </w:tabs>
        <w:spacing w:line="240" w:lineRule="auto"/>
        <w:ind w:left="1264" w:hanging="357"/>
        <w:contextualSpacing/>
        <w:rPr>
          <w:ins w:id="806" w:author="EID_GC" w:date="2015-04-01T17:07:00Z"/>
          <w:rFonts w:ascii="Calibri" w:eastAsia="Times New Roman" w:hAnsi="Calibri" w:cs="Times New Roman"/>
          <w:lang w:val="en-US"/>
        </w:rPr>
      </w:pPr>
      <w:ins w:id="807" w:author="EID_GC" w:date="2015-04-01T17:07:00Z">
        <w:r w:rsidRPr="00D00214">
          <w:rPr>
            <w:rFonts w:ascii="Calibri" w:eastAsia="Times New Roman" w:hAnsi="Calibri" w:cs="Times New Roman"/>
            <w:lang w:val="en-US"/>
          </w:rPr>
          <w:t>Peraba; meraba tekstur pakan, tanah dll</w:t>
        </w:r>
      </w:ins>
    </w:p>
    <w:p w:rsidR="00D9235C" w:rsidRPr="00381C17" w:rsidRDefault="00D9235C" w:rsidP="00D9235C">
      <w:pPr>
        <w:numPr>
          <w:ilvl w:val="1"/>
          <w:numId w:val="23"/>
        </w:numPr>
        <w:tabs>
          <w:tab w:val="clear" w:pos="1440"/>
          <w:tab w:val="num" w:pos="900"/>
        </w:tabs>
        <w:spacing w:line="240" w:lineRule="auto"/>
        <w:ind w:left="1264" w:hanging="357"/>
        <w:contextualSpacing/>
        <w:rPr>
          <w:ins w:id="808" w:author="EID_GC" w:date="2015-04-01T17:07:00Z"/>
          <w:rFonts w:ascii="Calibri" w:eastAsia="Times New Roman" w:hAnsi="Calibri" w:cs="Times New Roman"/>
          <w:lang w:val="en-US"/>
        </w:rPr>
      </w:pPr>
      <w:ins w:id="809" w:author="EID_GC" w:date="2015-04-01T17:07:00Z">
        <w:r w:rsidRPr="00381C17">
          <w:rPr>
            <w:rFonts w:ascii="Calibri" w:eastAsia="Times New Roman" w:hAnsi="Calibri" w:cs="Times New Roman"/>
            <w:lang w:val="en-US"/>
          </w:rPr>
          <w:t>Pendengaran; mendengarkan suara-suara gaduh yang berdampak stres</w:t>
        </w:r>
      </w:ins>
    </w:p>
    <w:p w:rsidR="00076239" w:rsidRPr="00B84D63" w:rsidRDefault="00076239" w:rsidP="007D006D">
      <w:pPr>
        <w:spacing w:after="0"/>
        <w:ind w:left="851"/>
        <w:jc w:val="both"/>
        <w:rPr>
          <w:b/>
          <w:i/>
          <w:sz w:val="24"/>
        </w:rPr>
      </w:pPr>
    </w:p>
    <w:p w:rsidR="00B84D63" w:rsidRPr="00D9235C" w:rsidRDefault="00C46A3F" w:rsidP="00D9235C">
      <w:pPr>
        <w:pStyle w:val="Heading6"/>
        <w:rPr>
          <w:rFonts w:eastAsia="Times New Roman"/>
          <w:lang w:val="en-US"/>
        </w:rPr>
      </w:pPr>
      <w:r w:rsidRPr="00D9235C">
        <w:rPr>
          <w:rFonts w:eastAsia="Times New Roman"/>
          <w:lang w:val="en-US"/>
        </w:rPr>
        <w:t>S</w:t>
      </w:r>
      <w:r w:rsidR="00076239" w:rsidRPr="00D9235C">
        <w:rPr>
          <w:rFonts w:eastAsia="Times New Roman"/>
          <w:lang w:val="en-US"/>
        </w:rPr>
        <w:t xml:space="preserve">tudi kasus </w:t>
      </w:r>
      <w:r w:rsidR="00454624" w:rsidRPr="00D9235C">
        <w:rPr>
          <w:rFonts w:eastAsia="Times New Roman"/>
          <w:lang w:val="en-US"/>
        </w:rPr>
        <w:t xml:space="preserve">. </w:t>
      </w:r>
    </w:p>
    <w:p w:rsidR="00FF4187" w:rsidRPr="00D9235C" w:rsidRDefault="00C46A3F" w:rsidP="00D9235C">
      <w:pPr>
        <w:spacing w:after="0"/>
        <w:rPr>
          <w:rFonts w:cs="Times New Roman"/>
        </w:rPr>
      </w:pPr>
      <w:r w:rsidRPr="00D9235C">
        <w:rPr>
          <w:rFonts w:cs="Times New Roman"/>
        </w:rPr>
        <w:t xml:space="preserve">Sekitar bulan Desember 2012 telah terjadi kejadian penyakit pada itik yang mengakibatkan kematian </w:t>
      </w:r>
      <w:r w:rsidR="00FF4187" w:rsidRPr="00D9235C">
        <w:rPr>
          <w:rFonts w:cs="Times New Roman"/>
        </w:rPr>
        <w:t>ratusan itik pada</w:t>
      </w:r>
      <w:r w:rsidRPr="00D9235C">
        <w:rPr>
          <w:rFonts w:cs="Times New Roman"/>
        </w:rPr>
        <w:t xml:space="preserve"> </w:t>
      </w:r>
      <w:r w:rsidR="00FF4187" w:rsidRPr="00D9235C">
        <w:rPr>
          <w:rFonts w:cs="Times New Roman"/>
        </w:rPr>
        <w:t xml:space="preserve">satu desa di </w:t>
      </w:r>
      <w:r w:rsidRPr="00D9235C">
        <w:rPr>
          <w:rFonts w:cs="Times New Roman"/>
        </w:rPr>
        <w:t xml:space="preserve">Polman. Panyakit ini cukup mengejutkan karena secara histori belum pernah ditemukan penyakit menyerang itik seperti ini. </w:t>
      </w:r>
      <w:r w:rsidR="00FF4187" w:rsidRPr="00D9235C">
        <w:rPr>
          <w:rFonts w:cs="Times New Roman"/>
        </w:rPr>
        <w:t>Tanda klinis yang ditunjukkan dari itik tersebut, ada yang tiba-tiba mati, ada yang diawali dengan kelumpuhan, kepala terpuntir dan kedua mata itik tersebut keruh,tentunya tidak mau makan dan ada juga diare.</w:t>
      </w:r>
    </w:p>
    <w:p w:rsidR="00C46A3F" w:rsidRPr="00D9235C" w:rsidRDefault="00C46A3F" w:rsidP="00D9235C">
      <w:pPr>
        <w:spacing w:after="0"/>
        <w:rPr>
          <w:rFonts w:cs="Times New Roman"/>
        </w:rPr>
      </w:pPr>
    </w:p>
    <w:p w:rsidR="00B84910" w:rsidRPr="00D9235C" w:rsidRDefault="00B84910" w:rsidP="00D9235C">
      <w:pPr>
        <w:spacing w:after="0"/>
        <w:rPr>
          <w:rFonts w:cs="Times New Roman"/>
        </w:rPr>
      </w:pPr>
      <w:r w:rsidRPr="00D9235C">
        <w:rPr>
          <w:rFonts w:cs="Times New Roman"/>
        </w:rPr>
        <w:t>Banyak peternak membuang ternak yang mati di sungai atau ditanah kosong, anjing liar yang membawa bangkai kesembarang tempat, penjualan ternak sakit yang tidak terkontrol dan banyak hal lainnya.  Petugas kesehatan hewan lapang setempat terus melakukan penelusuran untuk memastikan sebaran penyakit dan kemungkinan terjadinya penularan pada</w:t>
      </w:r>
      <w:r w:rsidR="00FF4187" w:rsidRPr="00D9235C">
        <w:rPr>
          <w:rFonts w:cs="Times New Roman"/>
        </w:rPr>
        <w:t xml:space="preserve"> hewan lain atau bahkan</w:t>
      </w:r>
      <w:r w:rsidRPr="00D9235C">
        <w:rPr>
          <w:rFonts w:cs="Times New Roman"/>
        </w:rPr>
        <w:t xml:space="preserve"> manusia. </w:t>
      </w:r>
    </w:p>
    <w:p w:rsidR="00B84910" w:rsidRPr="00D9235C" w:rsidRDefault="00B84910" w:rsidP="00D9235C">
      <w:pPr>
        <w:spacing w:after="0"/>
        <w:rPr>
          <w:rFonts w:cs="Times New Roman"/>
        </w:rPr>
      </w:pPr>
      <w:r w:rsidRPr="00D9235C">
        <w:rPr>
          <w:rFonts w:cs="Times New Roman"/>
        </w:rPr>
        <w:t>Petugas mendapat laporan beberapa unggas yang mati dibuang ke sungai dan dibiarkan begitu saja. Adapula sebagian unggas yang nampaknya sehat dalam satu kandang dijual ke kabupaten lain. Banyak juga masyarakat yang memotong ternak yang sakit kemudian mengkonsumsinya.</w:t>
      </w:r>
    </w:p>
    <w:p w:rsidR="00B84910" w:rsidRPr="00D9235C" w:rsidRDefault="00B84910" w:rsidP="00D9235C">
      <w:pPr>
        <w:spacing w:after="0"/>
        <w:rPr>
          <w:rFonts w:cs="Times New Roman"/>
        </w:rPr>
      </w:pPr>
    </w:p>
    <w:p w:rsidR="00FF4187" w:rsidRPr="00D9235C" w:rsidRDefault="00FF4187" w:rsidP="00D9235C">
      <w:pPr>
        <w:spacing w:after="0"/>
        <w:rPr>
          <w:rFonts w:cs="Times New Roman"/>
        </w:rPr>
      </w:pPr>
      <w:r w:rsidRPr="00D9235C">
        <w:rPr>
          <w:rFonts w:cs="Times New Roman"/>
        </w:rPr>
        <w:t>Pada saat itu memang sedang musim tanam padi, ada beberapa desa yang telah melakukan pemupukan untuk padinya. Ada juga yang masih dalam tahap pengolahan sawah. Dengan berkembangnya teknologi pengolahan sawah ada yang hanya menggunakan metode ToT (tanpa olah tanah) dengan menggunakan bahan-bahan kemia. Pengairan didaerah tersebut cukup baik dan masyarakat juga menggunakannya untuk mencuci dan mengambil untuk minum ternaknya.</w:t>
      </w:r>
    </w:p>
    <w:p w:rsidR="00FF4187" w:rsidRPr="00D9235C" w:rsidRDefault="00FF4187" w:rsidP="00D9235C">
      <w:pPr>
        <w:spacing w:after="0"/>
        <w:rPr>
          <w:rFonts w:cs="Times New Roman"/>
        </w:rPr>
      </w:pPr>
    </w:p>
    <w:p w:rsidR="00454624" w:rsidRPr="00D9235C" w:rsidRDefault="00454624" w:rsidP="00D9235C">
      <w:pPr>
        <w:spacing w:after="0"/>
        <w:ind w:left="851"/>
        <w:rPr>
          <w:rFonts w:cs="Times New Roman"/>
        </w:rPr>
      </w:pPr>
      <w:r w:rsidRPr="00D9235C">
        <w:rPr>
          <w:rFonts w:cs="Times New Roman"/>
        </w:rPr>
        <w:t>Apa yang anda lakukan untuk kasus ini?</w:t>
      </w:r>
    </w:p>
    <w:p w:rsidR="00076239" w:rsidRDefault="00076239" w:rsidP="00C46A3F">
      <w:pPr>
        <w:spacing w:after="0"/>
        <w:ind w:left="851"/>
        <w:jc w:val="both"/>
        <w:rPr>
          <w:rFonts w:cs="Times New Roman"/>
          <w:sz w:val="24"/>
          <w:szCs w:val="24"/>
        </w:rPr>
      </w:pPr>
    </w:p>
    <w:p w:rsidR="00D9235C" w:rsidRPr="00BC0A3F" w:rsidRDefault="00D9235C" w:rsidP="00D9235C">
      <w:pPr>
        <w:pStyle w:val="Heading2"/>
        <w:rPr>
          <w:rFonts w:eastAsia="Times New Roman"/>
        </w:rPr>
      </w:pPr>
      <w:bookmarkStart w:id="810" w:name="_Toc394932606"/>
      <w:bookmarkStart w:id="811" w:name="_Toc399432391"/>
      <w:bookmarkStart w:id="812" w:name="_Toc415211302"/>
      <w:bookmarkStart w:id="813" w:name="_Toc415673662"/>
      <w:r w:rsidRPr="00BC0A3F">
        <w:rPr>
          <w:rFonts w:eastAsia="Times New Roman"/>
        </w:rPr>
        <w:t xml:space="preserve">Pemilihan, Pengambilan dan Pengiriman sampel yang </w:t>
      </w:r>
      <w:bookmarkEnd w:id="810"/>
      <w:r w:rsidRPr="00BC0A3F">
        <w:rPr>
          <w:rFonts w:eastAsia="Times New Roman"/>
        </w:rPr>
        <w:t>relevan</w:t>
      </w:r>
      <w:bookmarkEnd w:id="811"/>
      <w:bookmarkEnd w:id="812"/>
      <w:bookmarkEnd w:id="813"/>
    </w:p>
    <w:p w:rsidR="00D9235C" w:rsidRPr="0063701A" w:rsidRDefault="00D9235C" w:rsidP="00D9235C">
      <w:pPr>
        <w:pStyle w:val="Heading3"/>
      </w:pPr>
      <w:r w:rsidRPr="0063701A">
        <w:t>Latar Belakang</w:t>
      </w:r>
    </w:p>
    <w:p w:rsidR="001951CE" w:rsidRPr="00D9235C" w:rsidRDefault="001951CE" w:rsidP="00D9235C">
      <w:pPr>
        <w:spacing w:after="0"/>
        <w:rPr>
          <w:rFonts w:ascii="Calibri" w:eastAsia="Times New Roman" w:hAnsi="Calibri" w:cs="Times New Roman"/>
          <w:lang w:val="en-US"/>
        </w:rPr>
      </w:pPr>
      <w:r w:rsidRPr="00BC0A3F">
        <w:rPr>
          <w:rFonts w:ascii="Calibri" w:eastAsia="Times New Roman" w:hAnsi="Calibri" w:cs="Times New Roman"/>
        </w:rPr>
        <w:t xml:space="preserve">Uji lab mungkin diperlukan untuk mengkonfirmasi atau membantu dalam peneguhan diagnosa. Sebelum mengambil sampel, petugas lapang perlu memahami proses pemilihan, pengambilan dan penanganan sampel, dan mempertimbangkan temuan-temuan investigasi guna menghindari pengambilan sampel yang tidak diperlukan. Sampel tidak hanya bersumber dari hewan atau ternaknya saja, tetapi juga bisa dari sampel lingkungan hewan seperti air, pakan dan tanah.  </w:t>
      </w:r>
      <w:r w:rsidRPr="00D9235C">
        <w:rPr>
          <w:rFonts w:ascii="Calibri" w:eastAsia="Times New Roman" w:hAnsi="Calibri" w:cs="Times New Roman"/>
          <w:lang w:val="en-US"/>
        </w:rPr>
        <w:t>Saran terkait pengambilan dan pengiriman sampel sebaiknya di</w:t>
      </w:r>
      <w:r w:rsidRPr="00D9235C">
        <w:rPr>
          <w:rFonts w:ascii="Calibri" w:eastAsia="Times New Roman" w:hAnsi="Calibri" w:cs="Times New Roman"/>
        </w:rPr>
        <w:t>berikan</w:t>
      </w:r>
      <w:r w:rsidRPr="00D9235C">
        <w:rPr>
          <w:rFonts w:ascii="Calibri" w:eastAsia="Times New Roman" w:hAnsi="Calibri" w:cs="Times New Roman"/>
          <w:lang w:val="en-US"/>
        </w:rPr>
        <w:t xml:space="preserve"> oleh laboratorium. </w:t>
      </w:r>
    </w:p>
    <w:p w:rsidR="00CA548F" w:rsidRPr="00BA16FB" w:rsidRDefault="00CA548F" w:rsidP="007D006D">
      <w:pPr>
        <w:spacing w:after="0"/>
        <w:ind w:left="851"/>
        <w:jc w:val="both"/>
        <w:rPr>
          <w:sz w:val="24"/>
        </w:rPr>
      </w:pPr>
    </w:p>
    <w:p w:rsidR="00D9235C" w:rsidRPr="00D9235C" w:rsidRDefault="00D9235C" w:rsidP="00D9235C">
      <w:pPr>
        <w:keepNext/>
        <w:keepLines/>
        <w:spacing w:before="200" w:after="0"/>
        <w:outlineLvl w:val="2"/>
        <w:rPr>
          <w:rFonts w:asciiTheme="majorHAnsi" w:eastAsiaTheme="majorEastAsia" w:hAnsiTheme="majorHAnsi" w:cstheme="majorBidi"/>
          <w:b/>
          <w:bCs/>
          <w:color w:val="4F81BD" w:themeColor="accent1"/>
        </w:rPr>
      </w:pPr>
      <w:r w:rsidRPr="00D9235C">
        <w:rPr>
          <w:rFonts w:asciiTheme="majorHAnsi" w:eastAsiaTheme="majorEastAsia" w:hAnsiTheme="majorHAnsi" w:cstheme="majorBidi"/>
          <w:b/>
          <w:bCs/>
          <w:color w:val="4F81BD" w:themeColor="accent1"/>
        </w:rPr>
        <w:lastRenderedPageBreak/>
        <w:t>Tujuan Pembelajaran</w:t>
      </w:r>
    </w:p>
    <w:p w:rsidR="00D9235C" w:rsidRPr="00D9235C" w:rsidRDefault="00D9235C" w:rsidP="00D9235C">
      <w:pPr>
        <w:numPr>
          <w:ilvl w:val="0"/>
          <w:numId w:val="9"/>
        </w:numPr>
        <w:spacing w:line="240" w:lineRule="auto"/>
        <w:ind w:left="720"/>
        <w:contextualSpacing/>
        <w:rPr>
          <w:rFonts w:eastAsia="Times New Roman" w:cs="Times New Roman"/>
          <w:lang w:val="en-US"/>
        </w:rPr>
      </w:pPr>
      <w:r w:rsidRPr="00D9235C">
        <w:rPr>
          <w:rFonts w:eastAsia="Times New Roman" w:cs="Times New Roman"/>
          <w:lang w:val="en-US"/>
        </w:rPr>
        <w:t xml:space="preserve">Peserta mengapresiasi manfaat uji diagnostik sebagai bagian dari investigasi penyakit </w:t>
      </w:r>
    </w:p>
    <w:p w:rsidR="00D9235C" w:rsidRPr="00D9235C" w:rsidRDefault="00D9235C" w:rsidP="00D9235C">
      <w:pPr>
        <w:numPr>
          <w:ilvl w:val="0"/>
          <w:numId w:val="9"/>
        </w:numPr>
        <w:spacing w:line="240" w:lineRule="auto"/>
        <w:ind w:left="720"/>
        <w:contextualSpacing/>
        <w:rPr>
          <w:rFonts w:eastAsia="Times New Roman" w:cs="Times New Roman"/>
          <w:lang w:val="en-US"/>
        </w:rPr>
      </w:pPr>
      <w:r w:rsidRPr="00D9235C">
        <w:rPr>
          <w:rFonts w:eastAsia="Times New Roman" w:cs="Times New Roman"/>
          <w:lang w:val="en-US"/>
        </w:rPr>
        <w:t xml:space="preserve">Peserta mengetahui kapan dan bagaimana mengambil sampel untuk uji laboratorium secara umum. </w:t>
      </w:r>
    </w:p>
    <w:p w:rsidR="00D9235C" w:rsidRPr="00D9235C" w:rsidRDefault="00D9235C" w:rsidP="00D9235C">
      <w:pPr>
        <w:numPr>
          <w:ilvl w:val="0"/>
          <w:numId w:val="9"/>
        </w:numPr>
        <w:spacing w:after="0" w:line="240" w:lineRule="auto"/>
        <w:ind w:left="720"/>
        <w:contextualSpacing/>
        <w:rPr>
          <w:rFonts w:eastAsia="Times New Roman" w:cs="Times New Roman"/>
          <w:lang w:val="en-US"/>
        </w:rPr>
      </w:pPr>
      <w:r w:rsidRPr="00D9235C">
        <w:rPr>
          <w:rFonts w:eastAsia="Times New Roman" w:cs="Times New Roman"/>
          <w:lang w:val="en-US"/>
        </w:rPr>
        <w:t>Peserta mampu menjelaskan cara penanganan dan pengiriman sampel yang baik untuk  pemeriksaan laboratorium.</w:t>
      </w:r>
    </w:p>
    <w:p w:rsidR="00812AE8" w:rsidRPr="00ED21E4" w:rsidRDefault="00812AE8" w:rsidP="00812AE8">
      <w:pPr>
        <w:pStyle w:val="ListParagraph"/>
        <w:spacing w:after="0"/>
        <w:ind w:left="1276"/>
        <w:jc w:val="both"/>
        <w:rPr>
          <w:sz w:val="24"/>
        </w:rPr>
      </w:pPr>
    </w:p>
    <w:p w:rsidR="00D42A43" w:rsidRDefault="00D42A43" w:rsidP="00D42A43">
      <w:pPr>
        <w:spacing w:after="0"/>
        <w:ind w:left="851"/>
        <w:jc w:val="both"/>
        <w:rPr>
          <w:b/>
          <w:i/>
          <w:sz w:val="24"/>
        </w:rPr>
      </w:pPr>
      <w:r w:rsidRPr="00B84D63">
        <w:rPr>
          <w:b/>
          <w:i/>
          <w:sz w:val="24"/>
        </w:rPr>
        <w:t>Metode</w:t>
      </w:r>
    </w:p>
    <w:p w:rsidR="00D42A43" w:rsidRPr="00266D90" w:rsidRDefault="00D42A43" w:rsidP="00872215">
      <w:pPr>
        <w:numPr>
          <w:ilvl w:val="0"/>
          <w:numId w:val="33"/>
        </w:numPr>
        <w:spacing w:after="0"/>
        <w:ind w:left="1276" w:hanging="436"/>
        <w:jc w:val="both"/>
        <w:rPr>
          <w:rFonts w:eastAsia="Calibri" w:cstheme="minorHAnsi"/>
          <w:sz w:val="24"/>
          <w:szCs w:val="24"/>
        </w:rPr>
      </w:pPr>
      <w:r w:rsidRPr="00266D90">
        <w:rPr>
          <w:rFonts w:eastAsia="Calibri" w:cstheme="minorHAnsi"/>
          <w:sz w:val="24"/>
          <w:szCs w:val="24"/>
        </w:rPr>
        <w:t>Pe</w:t>
      </w:r>
      <w:r w:rsidRPr="00266D90">
        <w:rPr>
          <w:rFonts w:cstheme="minorHAnsi"/>
          <w:sz w:val="24"/>
          <w:szCs w:val="24"/>
        </w:rPr>
        <w:t>mutaran film atau penayangan gambar penyakit</w:t>
      </w:r>
    </w:p>
    <w:p w:rsidR="00D42A43" w:rsidRPr="00266D90" w:rsidRDefault="00D42A43" w:rsidP="00872215">
      <w:pPr>
        <w:numPr>
          <w:ilvl w:val="0"/>
          <w:numId w:val="33"/>
        </w:numPr>
        <w:spacing w:after="0"/>
        <w:ind w:left="1276" w:hanging="436"/>
        <w:jc w:val="both"/>
        <w:rPr>
          <w:rFonts w:eastAsia="Calibri" w:cstheme="minorHAnsi"/>
          <w:sz w:val="24"/>
          <w:szCs w:val="24"/>
        </w:rPr>
      </w:pPr>
      <w:r w:rsidRPr="00266D90">
        <w:rPr>
          <w:rFonts w:eastAsia="Calibri" w:cstheme="minorHAnsi"/>
          <w:sz w:val="24"/>
          <w:szCs w:val="24"/>
        </w:rPr>
        <w:t>Curah Pendapat</w:t>
      </w:r>
    </w:p>
    <w:p w:rsidR="00D42A43" w:rsidRPr="00266D90" w:rsidRDefault="00D42A43" w:rsidP="00872215">
      <w:pPr>
        <w:numPr>
          <w:ilvl w:val="0"/>
          <w:numId w:val="33"/>
        </w:numPr>
        <w:spacing w:after="0"/>
        <w:ind w:left="1276" w:hanging="436"/>
        <w:jc w:val="both"/>
        <w:rPr>
          <w:rFonts w:eastAsia="Calibri" w:cstheme="minorHAnsi"/>
          <w:sz w:val="24"/>
          <w:szCs w:val="24"/>
        </w:rPr>
      </w:pPr>
      <w:r w:rsidRPr="00266D90">
        <w:rPr>
          <w:rFonts w:eastAsia="Calibri" w:cstheme="minorHAnsi"/>
          <w:sz w:val="24"/>
          <w:szCs w:val="24"/>
        </w:rPr>
        <w:t>Diskusi Kelompo</w:t>
      </w:r>
      <w:r w:rsidRPr="00266D90">
        <w:rPr>
          <w:rFonts w:eastAsia="Calibri" w:cstheme="minorHAnsi"/>
          <w:sz w:val="24"/>
          <w:szCs w:val="24"/>
          <w:lang w:val="en-US"/>
        </w:rPr>
        <w:t>k</w:t>
      </w:r>
    </w:p>
    <w:p w:rsidR="00D42A43" w:rsidRPr="00266D90" w:rsidRDefault="00D42A43" w:rsidP="00872215">
      <w:pPr>
        <w:numPr>
          <w:ilvl w:val="0"/>
          <w:numId w:val="33"/>
        </w:numPr>
        <w:spacing w:after="0"/>
        <w:ind w:left="1276" w:hanging="436"/>
        <w:jc w:val="both"/>
        <w:rPr>
          <w:rFonts w:eastAsia="Calibri" w:cstheme="minorHAnsi"/>
          <w:sz w:val="24"/>
          <w:szCs w:val="24"/>
        </w:rPr>
      </w:pPr>
      <w:r w:rsidRPr="00266D90">
        <w:rPr>
          <w:rFonts w:eastAsia="Calibri" w:cstheme="minorHAnsi"/>
          <w:sz w:val="24"/>
          <w:szCs w:val="24"/>
        </w:rPr>
        <w:t>Presentasi</w:t>
      </w:r>
    </w:p>
    <w:p w:rsidR="00D42A43" w:rsidRPr="00B84D63" w:rsidRDefault="00D42A43" w:rsidP="00D42A43">
      <w:pPr>
        <w:spacing w:after="0"/>
        <w:ind w:left="851"/>
        <w:jc w:val="both"/>
        <w:rPr>
          <w:b/>
          <w:i/>
          <w:sz w:val="24"/>
        </w:rPr>
      </w:pPr>
    </w:p>
    <w:p w:rsidR="00D42A43" w:rsidRDefault="00D42A43" w:rsidP="00D42A43">
      <w:pPr>
        <w:spacing w:after="0"/>
        <w:ind w:left="851"/>
        <w:jc w:val="both"/>
        <w:rPr>
          <w:b/>
          <w:i/>
          <w:sz w:val="24"/>
        </w:rPr>
      </w:pPr>
      <w:r w:rsidRPr="00B84D63">
        <w:rPr>
          <w:b/>
          <w:i/>
          <w:sz w:val="24"/>
        </w:rPr>
        <w:t>Alat dan bahan</w:t>
      </w:r>
    </w:p>
    <w:p w:rsidR="00D42A43" w:rsidRPr="00BC69AD" w:rsidRDefault="00D42A43" w:rsidP="00872215">
      <w:pPr>
        <w:pStyle w:val="ListParagraph"/>
        <w:numPr>
          <w:ilvl w:val="0"/>
          <w:numId w:val="34"/>
        </w:numPr>
        <w:ind w:left="1276" w:hanging="425"/>
        <w:jc w:val="both"/>
        <w:rPr>
          <w:rFonts w:cstheme="minorHAnsi"/>
          <w:sz w:val="24"/>
          <w:szCs w:val="24"/>
        </w:rPr>
      </w:pPr>
      <w:r w:rsidRPr="00BC69AD">
        <w:rPr>
          <w:rFonts w:cstheme="minorHAnsi"/>
          <w:sz w:val="24"/>
          <w:szCs w:val="24"/>
        </w:rPr>
        <w:t>Proyektor</w:t>
      </w:r>
    </w:p>
    <w:p w:rsidR="00D42A43" w:rsidRPr="00BC69AD" w:rsidRDefault="00D42A43" w:rsidP="00872215">
      <w:pPr>
        <w:pStyle w:val="ListParagraph"/>
        <w:numPr>
          <w:ilvl w:val="0"/>
          <w:numId w:val="34"/>
        </w:numPr>
        <w:ind w:left="1276" w:hanging="425"/>
        <w:jc w:val="both"/>
        <w:rPr>
          <w:rFonts w:cstheme="minorHAnsi"/>
          <w:sz w:val="24"/>
          <w:szCs w:val="24"/>
        </w:rPr>
      </w:pPr>
      <w:r w:rsidRPr="00BC69AD">
        <w:rPr>
          <w:rFonts w:cstheme="minorHAnsi"/>
          <w:sz w:val="24"/>
          <w:szCs w:val="24"/>
        </w:rPr>
        <w:t>Laptop</w:t>
      </w:r>
    </w:p>
    <w:p w:rsidR="00D42A43" w:rsidRPr="00BC69AD" w:rsidRDefault="00D42A43" w:rsidP="00872215">
      <w:pPr>
        <w:pStyle w:val="ListParagraph"/>
        <w:numPr>
          <w:ilvl w:val="0"/>
          <w:numId w:val="34"/>
        </w:numPr>
        <w:ind w:left="1276" w:hanging="425"/>
        <w:jc w:val="both"/>
        <w:rPr>
          <w:rFonts w:cstheme="minorHAnsi"/>
          <w:sz w:val="24"/>
          <w:szCs w:val="24"/>
        </w:rPr>
      </w:pPr>
      <w:r w:rsidRPr="00BC69AD">
        <w:rPr>
          <w:rFonts w:cstheme="minorHAnsi"/>
          <w:sz w:val="24"/>
          <w:szCs w:val="24"/>
        </w:rPr>
        <w:t xml:space="preserve">Kertas metaplan </w:t>
      </w:r>
    </w:p>
    <w:p w:rsidR="00D42A43" w:rsidRPr="00BC69AD" w:rsidRDefault="00D42A43" w:rsidP="00872215">
      <w:pPr>
        <w:pStyle w:val="ListParagraph"/>
        <w:numPr>
          <w:ilvl w:val="0"/>
          <w:numId w:val="34"/>
        </w:numPr>
        <w:ind w:left="1276" w:hanging="425"/>
        <w:jc w:val="both"/>
        <w:rPr>
          <w:rFonts w:cstheme="minorHAnsi"/>
          <w:sz w:val="24"/>
          <w:szCs w:val="24"/>
        </w:rPr>
      </w:pPr>
      <w:r w:rsidRPr="00BC69AD">
        <w:rPr>
          <w:rFonts w:cstheme="minorHAnsi"/>
          <w:sz w:val="24"/>
          <w:szCs w:val="24"/>
        </w:rPr>
        <w:t>Flipchart/kertas plano</w:t>
      </w:r>
    </w:p>
    <w:p w:rsidR="00D42A43" w:rsidRPr="00BC69AD" w:rsidRDefault="00D42A43" w:rsidP="00872215">
      <w:pPr>
        <w:pStyle w:val="ListParagraph"/>
        <w:numPr>
          <w:ilvl w:val="0"/>
          <w:numId w:val="34"/>
        </w:numPr>
        <w:ind w:left="1276" w:hanging="425"/>
        <w:jc w:val="both"/>
        <w:rPr>
          <w:rFonts w:cstheme="minorHAnsi"/>
          <w:sz w:val="24"/>
          <w:szCs w:val="24"/>
        </w:rPr>
      </w:pPr>
      <w:r w:rsidRPr="00BC69AD">
        <w:rPr>
          <w:rFonts w:cstheme="minorHAnsi"/>
          <w:sz w:val="24"/>
          <w:szCs w:val="24"/>
        </w:rPr>
        <w:t>Selotip kertas</w:t>
      </w:r>
    </w:p>
    <w:p w:rsidR="00D42A43" w:rsidRPr="00BC69AD" w:rsidRDefault="00D42A43" w:rsidP="00872215">
      <w:pPr>
        <w:pStyle w:val="ListParagraph"/>
        <w:numPr>
          <w:ilvl w:val="0"/>
          <w:numId w:val="34"/>
        </w:numPr>
        <w:ind w:left="1276" w:hanging="425"/>
        <w:jc w:val="both"/>
        <w:rPr>
          <w:rFonts w:cstheme="minorHAnsi"/>
          <w:sz w:val="24"/>
          <w:szCs w:val="24"/>
        </w:rPr>
      </w:pPr>
      <w:r w:rsidRPr="00BC69AD">
        <w:rPr>
          <w:rFonts w:cstheme="minorHAnsi"/>
          <w:sz w:val="24"/>
          <w:szCs w:val="24"/>
        </w:rPr>
        <w:t>Spidol kecil dan besar</w:t>
      </w:r>
    </w:p>
    <w:p w:rsidR="00B84D63" w:rsidRDefault="00B84D63" w:rsidP="00076239">
      <w:pPr>
        <w:spacing w:after="0"/>
        <w:ind w:left="851"/>
        <w:jc w:val="both"/>
        <w:rPr>
          <w:b/>
          <w:i/>
          <w:sz w:val="24"/>
        </w:rPr>
      </w:pPr>
      <w:r w:rsidRPr="00B84D63">
        <w:rPr>
          <w:b/>
          <w:i/>
          <w:sz w:val="24"/>
        </w:rPr>
        <w:t>Waktu</w:t>
      </w:r>
      <w:r w:rsidR="00D42A43">
        <w:rPr>
          <w:b/>
          <w:i/>
          <w:sz w:val="24"/>
        </w:rPr>
        <w:t>: 90 menit</w:t>
      </w:r>
    </w:p>
    <w:p w:rsidR="00D42A43" w:rsidRPr="00B84D63" w:rsidRDefault="00D42A43" w:rsidP="00076239">
      <w:pPr>
        <w:spacing w:after="0"/>
        <w:ind w:left="851"/>
        <w:jc w:val="both"/>
        <w:rPr>
          <w:b/>
          <w:i/>
          <w:sz w:val="24"/>
        </w:rPr>
      </w:pPr>
    </w:p>
    <w:p w:rsidR="00B84D63" w:rsidRDefault="00B84D63" w:rsidP="00076239">
      <w:pPr>
        <w:spacing w:after="0"/>
        <w:ind w:left="851"/>
        <w:jc w:val="both"/>
        <w:rPr>
          <w:b/>
          <w:i/>
          <w:sz w:val="24"/>
        </w:rPr>
      </w:pPr>
      <w:r w:rsidRPr="00B84D63">
        <w:rPr>
          <w:b/>
          <w:i/>
          <w:sz w:val="24"/>
        </w:rPr>
        <w:t>Tahapan sesi</w:t>
      </w:r>
    </w:p>
    <w:p w:rsidR="000340D9" w:rsidRPr="000340D9" w:rsidRDefault="000340D9" w:rsidP="00076239">
      <w:pPr>
        <w:spacing w:after="0"/>
        <w:ind w:left="851"/>
        <w:jc w:val="both"/>
        <w:rPr>
          <w:b/>
          <w:sz w:val="24"/>
        </w:rPr>
      </w:pPr>
      <w:r w:rsidRPr="000340D9">
        <w:rPr>
          <w:b/>
          <w:sz w:val="24"/>
        </w:rPr>
        <w:t>Tahap I:</w:t>
      </w:r>
      <w:r w:rsidR="001951CE">
        <w:rPr>
          <w:b/>
          <w:sz w:val="24"/>
        </w:rPr>
        <w:t xml:space="preserve"> diskusi pemilihan dan jenis sampel</w:t>
      </w:r>
    </w:p>
    <w:p w:rsidR="000340D9" w:rsidRPr="00E30E03" w:rsidRDefault="000340D9" w:rsidP="00076239">
      <w:pPr>
        <w:spacing w:after="0"/>
        <w:ind w:left="851"/>
        <w:jc w:val="both"/>
        <w:rPr>
          <w:sz w:val="24"/>
        </w:rPr>
      </w:pPr>
      <w:r w:rsidRPr="00E30E03">
        <w:rPr>
          <w:sz w:val="24"/>
        </w:rPr>
        <w:t xml:space="preserve">Tanyakan ke peserta: </w:t>
      </w:r>
      <w:r w:rsidRPr="00DE0B15">
        <w:rPr>
          <w:b/>
          <w:i/>
          <w:sz w:val="24"/>
        </w:rPr>
        <w:t>“Pernahkah anda melakukan pengambilan sampel?”</w:t>
      </w:r>
      <w:r w:rsidRPr="00E30E03">
        <w:rPr>
          <w:sz w:val="24"/>
        </w:rPr>
        <w:t xml:space="preserve">. Peserta menjawab pernah atau belum pernah. Kemudian tanyakan kembali ke peserta “Sampel apa yang pernah anda ambil?” </w:t>
      </w:r>
    </w:p>
    <w:p w:rsidR="000340D9" w:rsidRDefault="000340D9" w:rsidP="00076239">
      <w:pPr>
        <w:spacing w:after="0"/>
        <w:ind w:left="851"/>
        <w:jc w:val="both"/>
        <w:rPr>
          <w:sz w:val="24"/>
        </w:rPr>
      </w:pPr>
      <w:r w:rsidRPr="00E30E03">
        <w:rPr>
          <w:sz w:val="24"/>
        </w:rPr>
        <w:t xml:space="preserve">Lakukan presentasi dan jelaskan jenis-jenis sampel yang dapat diambil untuk dikirim ke laboratorium. Tekankan pentingnya memilih sampel yang tepat melalui arahan oleh dokter hewan untuk menunjang hasil lab dan diagnosa yang tepat. </w:t>
      </w:r>
    </w:p>
    <w:p w:rsidR="00076239" w:rsidRDefault="00076239" w:rsidP="00076239">
      <w:pPr>
        <w:spacing w:after="0"/>
        <w:ind w:left="851"/>
        <w:jc w:val="both"/>
        <w:rPr>
          <w:b/>
          <w:sz w:val="24"/>
        </w:rPr>
      </w:pPr>
    </w:p>
    <w:p w:rsidR="000340D9" w:rsidRPr="000340D9" w:rsidRDefault="000340D9" w:rsidP="00076239">
      <w:pPr>
        <w:spacing w:after="0"/>
        <w:ind w:left="851"/>
        <w:jc w:val="both"/>
        <w:rPr>
          <w:b/>
          <w:sz w:val="24"/>
        </w:rPr>
      </w:pPr>
      <w:r w:rsidRPr="000340D9">
        <w:rPr>
          <w:b/>
          <w:sz w:val="24"/>
        </w:rPr>
        <w:t>Tahap II:</w:t>
      </w:r>
      <w:r w:rsidR="001951CE">
        <w:rPr>
          <w:b/>
          <w:sz w:val="24"/>
        </w:rPr>
        <w:t xml:space="preserve"> Video dan diskusi cara pengambilan sampel</w:t>
      </w:r>
    </w:p>
    <w:p w:rsidR="000340D9" w:rsidRPr="00E30E03" w:rsidRDefault="000340D9" w:rsidP="00076239">
      <w:pPr>
        <w:spacing w:after="0"/>
        <w:ind w:left="851"/>
        <w:jc w:val="both"/>
        <w:rPr>
          <w:sz w:val="24"/>
        </w:rPr>
      </w:pPr>
      <w:r w:rsidRPr="00E30E03">
        <w:rPr>
          <w:sz w:val="24"/>
        </w:rPr>
        <w:t xml:space="preserve">Tanyakan ke peserta: </w:t>
      </w:r>
      <w:r w:rsidRPr="00DE0B15">
        <w:rPr>
          <w:b/>
          <w:i/>
          <w:sz w:val="24"/>
        </w:rPr>
        <w:t>“Bagaimana cara pengambilan sampel  yang anda ketahui?”</w:t>
      </w:r>
      <w:r w:rsidRPr="00E30E03">
        <w:rPr>
          <w:sz w:val="24"/>
        </w:rPr>
        <w:t xml:space="preserve"> Catat cara pengambilan yang disebutkan peserta di flipchart lalu arahkan bahwa untuk bimtek ini akan disampaikan materi tentang cara pengambilan sampel darah dan swab oropharing/kloaka. </w:t>
      </w:r>
    </w:p>
    <w:p w:rsidR="000340D9" w:rsidRDefault="000340D9" w:rsidP="00076239">
      <w:pPr>
        <w:spacing w:after="0"/>
        <w:ind w:left="851"/>
        <w:jc w:val="both"/>
        <w:rPr>
          <w:sz w:val="24"/>
        </w:rPr>
      </w:pPr>
      <w:r w:rsidRPr="00E30E03">
        <w:rPr>
          <w:sz w:val="24"/>
        </w:rPr>
        <w:lastRenderedPageBreak/>
        <w:t xml:space="preserve">Tayangkan video/presentasi </w:t>
      </w:r>
      <w:r w:rsidR="00454624" w:rsidRPr="00454624">
        <w:rPr>
          <w:b/>
          <w:sz w:val="24"/>
        </w:rPr>
        <w:t>(Video pengambilan darah</w:t>
      </w:r>
      <w:r w:rsidRPr="00454624">
        <w:rPr>
          <w:b/>
          <w:sz w:val="24"/>
        </w:rPr>
        <w:t xml:space="preserve"> sapi dan ayam)</w:t>
      </w:r>
      <w:r w:rsidRPr="00454624">
        <w:rPr>
          <w:sz w:val="24"/>
        </w:rPr>
        <w:t xml:space="preserve"> </w:t>
      </w:r>
      <w:r w:rsidRPr="00E30E03">
        <w:rPr>
          <w:sz w:val="24"/>
        </w:rPr>
        <w:t xml:space="preserve">tentang cara pengambilan sampel darah dan swab kloaka/oropharing. Beri kesempatan kepada peserta untuk bertanya jika ada hal yang kurang jelas. </w:t>
      </w:r>
    </w:p>
    <w:p w:rsidR="000340D9" w:rsidRPr="00E30E03" w:rsidRDefault="000340D9" w:rsidP="00076239">
      <w:pPr>
        <w:spacing w:after="0"/>
        <w:ind w:left="851"/>
        <w:jc w:val="both"/>
        <w:rPr>
          <w:sz w:val="24"/>
        </w:rPr>
      </w:pPr>
    </w:p>
    <w:p w:rsidR="000340D9" w:rsidRPr="000340D9" w:rsidRDefault="000340D9" w:rsidP="00076239">
      <w:pPr>
        <w:spacing w:after="0"/>
        <w:ind w:left="851"/>
        <w:jc w:val="both"/>
        <w:rPr>
          <w:b/>
          <w:sz w:val="24"/>
        </w:rPr>
      </w:pPr>
      <w:r w:rsidRPr="000340D9">
        <w:rPr>
          <w:b/>
          <w:sz w:val="24"/>
        </w:rPr>
        <w:t>Tahap III:</w:t>
      </w:r>
      <w:r w:rsidR="001951CE">
        <w:rPr>
          <w:b/>
          <w:sz w:val="24"/>
        </w:rPr>
        <w:t xml:space="preserve"> diskusi dan presentasi penanganan sampel yang baik</w:t>
      </w:r>
    </w:p>
    <w:p w:rsidR="000340D9" w:rsidRPr="00E30E03" w:rsidRDefault="000340D9" w:rsidP="00076239">
      <w:pPr>
        <w:spacing w:after="0"/>
        <w:ind w:left="851"/>
        <w:jc w:val="both"/>
        <w:rPr>
          <w:sz w:val="24"/>
        </w:rPr>
      </w:pPr>
      <w:r w:rsidRPr="00E30E03">
        <w:rPr>
          <w:sz w:val="24"/>
        </w:rPr>
        <w:t xml:space="preserve">Tanyakan ke peserta: </w:t>
      </w:r>
      <w:r w:rsidRPr="00DE0B15">
        <w:rPr>
          <w:b/>
          <w:i/>
          <w:sz w:val="24"/>
        </w:rPr>
        <w:t>“Setelah mengambil sampel, apa yang harus dilakukan?”</w:t>
      </w:r>
      <w:r w:rsidRPr="00E30E03">
        <w:rPr>
          <w:sz w:val="24"/>
        </w:rPr>
        <w:t xml:space="preserve"> Arahkan jawaban peserta ke penanganan sampel yang baik. Contohkan tabung pengambilan darah yang terkocok dalam perjalanan menuju laboratorium merupakan hal yang tidak baik. </w:t>
      </w:r>
    </w:p>
    <w:p w:rsidR="000340D9" w:rsidRPr="00E30E03" w:rsidRDefault="000340D9" w:rsidP="00076239">
      <w:pPr>
        <w:spacing w:after="0"/>
        <w:ind w:left="851"/>
        <w:jc w:val="both"/>
        <w:rPr>
          <w:sz w:val="24"/>
        </w:rPr>
      </w:pPr>
      <w:r w:rsidRPr="00E30E03">
        <w:rPr>
          <w:sz w:val="24"/>
        </w:rPr>
        <w:t xml:space="preserve">Presentasikan </w:t>
      </w:r>
      <w:r>
        <w:rPr>
          <w:sz w:val="24"/>
        </w:rPr>
        <w:t xml:space="preserve">(presentasi pengambilan sampel) </w:t>
      </w:r>
      <w:r w:rsidRPr="00E30E03">
        <w:rPr>
          <w:sz w:val="24"/>
        </w:rPr>
        <w:t>hal-hal yang harus diperhatikan dalam penanganan sampel yang baik. Berikan kesempatan kepada peserta untuk bertanya jika ada hal-hal yang kurang jelas.</w:t>
      </w:r>
    </w:p>
    <w:p w:rsidR="000340D9" w:rsidRDefault="000340D9" w:rsidP="00076239">
      <w:pPr>
        <w:spacing w:after="0"/>
        <w:ind w:left="851"/>
        <w:jc w:val="both"/>
        <w:rPr>
          <w:b/>
          <w:sz w:val="24"/>
        </w:rPr>
      </w:pPr>
    </w:p>
    <w:p w:rsidR="007B757F" w:rsidRDefault="007B757F" w:rsidP="00076239">
      <w:pPr>
        <w:spacing w:after="0"/>
        <w:ind w:left="851"/>
        <w:jc w:val="both"/>
        <w:rPr>
          <w:b/>
          <w:sz w:val="24"/>
        </w:rPr>
      </w:pPr>
      <w:r>
        <w:rPr>
          <w:b/>
          <w:sz w:val="24"/>
        </w:rPr>
        <w:t>Kesimpulan dan Penegasan</w:t>
      </w:r>
    </w:p>
    <w:p w:rsidR="007B757F" w:rsidRPr="007B757F" w:rsidRDefault="007B757F" w:rsidP="00076239">
      <w:pPr>
        <w:spacing w:after="0"/>
        <w:ind w:left="851"/>
        <w:jc w:val="both"/>
        <w:rPr>
          <w:sz w:val="24"/>
        </w:rPr>
      </w:pPr>
      <w:r>
        <w:rPr>
          <w:sz w:val="24"/>
        </w:rPr>
        <w:t>Simpulkan seluruh sesi dan berikan penegasan terhadap poin-poin penting dari sesi ini.</w:t>
      </w:r>
    </w:p>
    <w:p w:rsidR="000340D9" w:rsidRDefault="000340D9" w:rsidP="00076239">
      <w:pPr>
        <w:spacing w:after="0"/>
        <w:ind w:left="851"/>
        <w:jc w:val="both"/>
        <w:rPr>
          <w:b/>
          <w:i/>
          <w:sz w:val="24"/>
        </w:rPr>
      </w:pPr>
    </w:p>
    <w:p w:rsidR="00D9235C" w:rsidRPr="0063701A" w:rsidRDefault="00D9235C" w:rsidP="00D9235C">
      <w:pPr>
        <w:pStyle w:val="Heading3"/>
      </w:pPr>
      <w:r w:rsidRPr="0063701A">
        <w:t>Isi materi</w:t>
      </w:r>
    </w:p>
    <w:p w:rsidR="00D9235C" w:rsidRPr="00381C17" w:rsidRDefault="00D9235C" w:rsidP="00D9235C">
      <w:pPr>
        <w:spacing w:line="240" w:lineRule="auto"/>
        <w:rPr>
          <w:rFonts w:eastAsia="Times New Roman" w:cs="Times New Roman"/>
          <w:lang w:val="en-US"/>
        </w:rPr>
      </w:pPr>
      <w:r w:rsidRPr="00BC0A3F">
        <w:rPr>
          <w:rFonts w:eastAsia="Times New Roman" w:cs="Times New Roman"/>
        </w:rPr>
        <w:t xml:space="preserve">Setelah melakukan anamnesis atau penggalian informasi riwayat hewan, seorang investigator harus dapat membuat sebuah daftar kemungkinan alasan terkait tanda-tanda klinis yang ditunjukkan hewan.  </w:t>
      </w:r>
      <w:r w:rsidRPr="00381C17">
        <w:rPr>
          <w:rFonts w:eastAsia="Times New Roman" w:cs="Times New Roman"/>
          <w:lang w:val="en-US"/>
        </w:rPr>
        <w:t>Sangat memungkinkan untuk mengurangi jumlah kemungkinan didalam daftar tersebut dengan mengirimkan sampel yang tepat untuk pemeriksaan laboratorium. Sebagai contoh, seekor sapi yang demam dengan urin yang berwarna gelap, mungkin mengidap anaplasmosis, atau infeksi ginjal,atau warna urinnya tidak terkait dengan demam. Akan sangat membantu jika bisa mengambil sampel urin untuk pemeriksaan laboratorium. Sampe darah mungkin membantu dalam mendiagnosa adanya parasit darah atau infeksi lain.</w:t>
      </w:r>
    </w:p>
    <w:p w:rsidR="00D9235C" w:rsidRPr="00F02802" w:rsidRDefault="00D9235C" w:rsidP="00D9235C">
      <w:pPr>
        <w:pStyle w:val="Heading6"/>
        <w:rPr>
          <w:rFonts w:eastAsia="Times New Roman"/>
          <w:lang w:val="en-US"/>
        </w:rPr>
      </w:pPr>
      <w:r w:rsidRPr="00F02802">
        <w:rPr>
          <w:rFonts w:eastAsia="Times New Roman"/>
          <w:lang w:val="en-US"/>
        </w:rPr>
        <w:t xml:space="preserve">Jenis sampel: </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 xml:space="preserve">Sampel organ/jaringan utuh jika pemeriksaan post mortem dilakukan. Catatan: pada kasus kematian mendadak, jangan lakukan pemeriksaan post-mortem. </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 xml:space="preserve">Sampel darah </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Sampel cairan , sekaan (nanah, leleran abses, dll)</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Sampel hewan mati (bangkai)</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Sampel lingkungan (air, tanah, benda-benda lainnya)</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Sampel pakan</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 xml:space="preserve">Sampel ektoparasit dan ektoparasit jika tindakan post mortem dilakukan. </w:t>
      </w:r>
    </w:p>
    <w:p w:rsidR="00D9235C" w:rsidRPr="00381C17" w:rsidRDefault="00D9235C" w:rsidP="00D9235C">
      <w:pPr>
        <w:spacing w:line="240" w:lineRule="auto"/>
        <w:rPr>
          <w:rFonts w:eastAsia="Times New Roman" w:cs="Times New Roman"/>
          <w:lang w:val="en-US"/>
        </w:rPr>
      </w:pPr>
      <w:r w:rsidRPr="00381C17">
        <w:rPr>
          <w:rFonts w:eastAsia="Times New Roman" w:cs="Times New Roman"/>
          <w:lang w:val="en-US"/>
        </w:rPr>
        <w:t>Dipilih sesuai dengan arahan dokter hewan</w:t>
      </w:r>
    </w:p>
    <w:p w:rsidR="00D9235C" w:rsidRPr="00F02802" w:rsidRDefault="00D9235C" w:rsidP="00D9235C">
      <w:pPr>
        <w:pStyle w:val="Heading6"/>
        <w:rPr>
          <w:rFonts w:eastAsia="Times New Roman"/>
          <w:lang w:val="en-US"/>
        </w:rPr>
      </w:pPr>
      <w:r w:rsidRPr="00F02802">
        <w:rPr>
          <w:rFonts w:eastAsia="Times New Roman"/>
          <w:lang w:val="en-US"/>
        </w:rPr>
        <w:t xml:space="preserve">Peralatan yang diperlukan: </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Pisau, gunting, forceps,  forceps, scalpel, sarung tangan</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jarum (ukuran berbeda sesuai maksud penggunaan)</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Syringes</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Slide mikroskop</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Vacutainers – darah (tutup merah) untuk serum, ETDA (tutup ungu) untuk darah/plasma utuh</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lastRenderedPageBreak/>
        <w:t xml:space="preserve">Kapas, tisu alkohol, </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Media sampel dan peralatan transportasi</w:t>
      </w:r>
    </w:p>
    <w:p w:rsidR="00D9235C" w:rsidRPr="00F02802" w:rsidRDefault="00D9235C" w:rsidP="00D9235C">
      <w:pPr>
        <w:pStyle w:val="Heading6"/>
        <w:rPr>
          <w:rFonts w:eastAsia="Times New Roman"/>
          <w:lang w:val="en-US"/>
        </w:rPr>
      </w:pPr>
      <w:r w:rsidRPr="00F02802">
        <w:rPr>
          <w:rFonts w:eastAsia="Times New Roman"/>
          <w:lang w:val="en-US"/>
        </w:rPr>
        <w:t>Cara Pengambilan Sampel:</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Pengambilan whole blood (darah utuh) dan ulas darah</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Pengambilan sampel swab</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Pengambilan sampel feses</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 xml:space="preserve">Pengambilan sisa pakan, air </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Pengambilan kerokan kulit</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Pengambilan sampel isi rumen dan muntahan</w:t>
      </w:r>
    </w:p>
    <w:p w:rsidR="00D9235C" w:rsidRPr="00381C17" w:rsidRDefault="00D9235C" w:rsidP="00D9235C">
      <w:pPr>
        <w:spacing w:line="240" w:lineRule="auto"/>
        <w:rPr>
          <w:rFonts w:eastAsia="Times New Roman" w:cs="Times New Roman"/>
          <w:lang w:val="en-US"/>
        </w:rPr>
      </w:pPr>
      <w:r w:rsidRPr="00381C17">
        <w:rPr>
          <w:rFonts w:eastAsia="Times New Roman" w:cs="Times New Roman"/>
          <w:lang w:val="en-US"/>
        </w:rPr>
        <w:t>Pengambilan sampel harus disesuaikan dengan informasi yang dibutuhkan dan dilakukan di bawah penyeliaan dokter hewan.</w:t>
      </w:r>
    </w:p>
    <w:p w:rsidR="00E2701E" w:rsidRDefault="00E2701E" w:rsidP="00076239">
      <w:pPr>
        <w:spacing w:after="0"/>
        <w:ind w:left="851"/>
        <w:jc w:val="both"/>
        <w:rPr>
          <w:rFonts w:ascii="Calibri" w:eastAsia="Times New Roman" w:hAnsi="Calibri" w:cs="Times New Roman"/>
          <w:sz w:val="24"/>
        </w:rPr>
      </w:pPr>
      <w:r w:rsidRPr="00E2701E">
        <w:rPr>
          <w:rFonts w:ascii="Calibri" w:eastAsia="Times New Roman" w:hAnsi="Calibri" w:cs="Times New Roman"/>
          <w:noProof/>
          <w:sz w:val="24"/>
          <w:lang w:val="fr-FR" w:eastAsia="fr-FR"/>
        </w:rPr>
        <w:drawing>
          <wp:inline distT="0" distB="0" distL="0" distR="0" wp14:anchorId="2BAD4E03" wp14:editId="32968D5A">
            <wp:extent cx="4754880" cy="3566161"/>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775576" cy="3581683"/>
                    </a:xfrm>
                    <a:prstGeom prst="rect">
                      <a:avLst/>
                    </a:prstGeom>
                  </pic:spPr>
                </pic:pic>
              </a:graphicData>
            </a:graphic>
          </wp:inline>
        </w:drawing>
      </w:r>
    </w:p>
    <w:p w:rsidR="00E2701E" w:rsidRDefault="00E2701E" w:rsidP="00076239">
      <w:pPr>
        <w:spacing w:after="0"/>
        <w:ind w:left="851"/>
        <w:jc w:val="both"/>
        <w:rPr>
          <w:rFonts w:ascii="Calibri" w:eastAsia="Times New Roman" w:hAnsi="Calibri" w:cs="Times New Roman"/>
          <w:sz w:val="24"/>
        </w:rPr>
      </w:pPr>
    </w:p>
    <w:p w:rsidR="00E2701E" w:rsidRDefault="00B15E47" w:rsidP="00076239">
      <w:pPr>
        <w:spacing w:after="0"/>
        <w:ind w:left="851"/>
        <w:jc w:val="both"/>
        <w:rPr>
          <w:rFonts w:ascii="Calibri" w:eastAsia="Times New Roman" w:hAnsi="Calibri" w:cs="Times New Roman"/>
          <w:sz w:val="24"/>
        </w:rPr>
      </w:pPr>
      <w:r w:rsidRPr="00B15E47">
        <w:rPr>
          <w:rFonts w:ascii="Calibri" w:eastAsia="Times New Roman" w:hAnsi="Calibri" w:cs="Times New Roman"/>
          <w:noProof/>
          <w:sz w:val="24"/>
          <w:lang w:val="fr-FR" w:eastAsia="fr-FR"/>
        </w:rPr>
        <w:lastRenderedPageBreak/>
        <w:drawing>
          <wp:inline distT="0" distB="0" distL="0" distR="0" wp14:anchorId="54B97B61" wp14:editId="6ABF0F3A">
            <wp:extent cx="4857291" cy="3642969"/>
            <wp:effectExtent l="0" t="0" r="635" b="0"/>
            <wp:docPr id="7403" name="Picture 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867276" cy="3650458"/>
                    </a:xfrm>
                    <a:prstGeom prst="rect">
                      <a:avLst/>
                    </a:prstGeom>
                  </pic:spPr>
                </pic:pic>
              </a:graphicData>
            </a:graphic>
          </wp:inline>
        </w:drawing>
      </w:r>
    </w:p>
    <w:p w:rsidR="00E2701E" w:rsidRDefault="00E2701E" w:rsidP="00076239">
      <w:pPr>
        <w:spacing w:after="0"/>
        <w:ind w:left="851"/>
        <w:jc w:val="both"/>
        <w:rPr>
          <w:rFonts w:ascii="Calibri" w:eastAsia="Times New Roman" w:hAnsi="Calibri" w:cs="Times New Roman"/>
          <w:sz w:val="24"/>
        </w:rPr>
      </w:pPr>
    </w:p>
    <w:p w:rsidR="00E2701E" w:rsidRDefault="00E2701E" w:rsidP="00076239">
      <w:pPr>
        <w:spacing w:after="0"/>
        <w:ind w:left="851"/>
        <w:jc w:val="both"/>
        <w:rPr>
          <w:rFonts w:ascii="Calibri" w:eastAsia="Times New Roman" w:hAnsi="Calibri" w:cs="Times New Roman"/>
          <w:sz w:val="24"/>
        </w:rPr>
      </w:pPr>
    </w:p>
    <w:p w:rsidR="00E2701E" w:rsidRDefault="00F9297B" w:rsidP="00076239">
      <w:pPr>
        <w:spacing w:after="0"/>
        <w:ind w:left="851"/>
        <w:jc w:val="both"/>
        <w:rPr>
          <w:rFonts w:ascii="Calibri" w:eastAsia="Times New Roman" w:hAnsi="Calibri" w:cs="Times New Roman"/>
          <w:sz w:val="24"/>
        </w:rPr>
      </w:pPr>
      <w:r w:rsidRPr="00F9297B">
        <w:rPr>
          <w:rFonts w:ascii="Calibri" w:eastAsia="Times New Roman" w:hAnsi="Calibri" w:cs="Times New Roman"/>
          <w:noProof/>
          <w:sz w:val="24"/>
          <w:lang w:val="fr-FR" w:eastAsia="fr-FR"/>
        </w:rPr>
        <w:drawing>
          <wp:inline distT="0" distB="0" distL="0" distR="0" wp14:anchorId="3EB81FDA" wp14:editId="38AACABC">
            <wp:extent cx="4959705" cy="3719779"/>
            <wp:effectExtent l="0" t="0" r="0" b="0"/>
            <wp:docPr id="7404" name="Picture 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960397" cy="3720298"/>
                    </a:xfrm>
                    <a:prstGeom prst="rect">
                      <a:avLst/>
                    </a:prstGeom>
                  </pic:spPr>
                </pic:pic>
              </a:graphicData>
            </a:graphic>
          </wp:inline>
        </w:drawing>
      </w:r>
    </w:p>
    <w:p w:rsidR="00E2701E" w:rsidRDefault="00E2701E" w:rsidP="00076239">
      <w:pPr>
        <w:spacing w:after="0"/>
        <w:ind w:left="851"/>
        <w:jc w:val="both"/>
        <w:rPr>
          <w:rFonts w:ascii="Calibri" w:eastAsia="Times New Roman" w:hAnsi="Calibri" w:cs="Times New Roman"/>
          <w:sz w:val="24"/>
        </w:rPr>
      </w:pPr>
    </w:p>
    <w:p w:rsidR="00514D9E" w:rsidRDefault="00514D9E" w:rsidP="00076239">
      <w:pPr>
        <w:spacing w:after="0"/>
        <w:ind w:left="851"/>
        <w:jc w:val="both"/>
        <w:rPr>
          <w:rFonts w:ascii="Calibri" w:eastAsia="Times New Roman" w:hAnsi="Calibri" w:cs="Times New Roman"/>
          <w:sz w:val="24"/>
        </w:rPr>
      </w:pPr>
      <w:r>
        <w:rPr>
          <w:rFonts w:ascii="Calibri" w:eastAsia="Times New Roman" w:hAnsi="Calibri" w:cs="Times New Roman"/>
          <w:sz w:val="24"/>
        </w:rPr>
        <w:lastRenderedPageBreak/>
        <w:t>Pengambilan Sampel Jaringan Otak</w:t>
      </w:r>
    </w:p>
    <w:p w:rsidR="00E2701E" w:rsidRDefault="00514D9E" w:rsidP="00076239">
      <w:pPr>
        <w:spacing w:after="0"/>
        <w:ind w:left="851"/>
        <w:jc w:val="both"/>
        <w:rPr>
          <w:rFonts w:ascii="Calibri" w:eastAsia="Times New Roman" w:hAnsi="Calibri" w:cs="Times New Roman"/>
          <w:sz w:val="24"/>
        </w:rPr>
      </w:pPr>
      <w:r w:rsidRPr="00514D9E">
        <w:rPr>
          <w:rFonts w:ascii="Calibri" w:eastAsia="Times New Roman" w:hAnsi="Calibri" w:cs="Times New Roman"/>
          <w:noProof/>
          <w:sz w:val="24"/>
          <w:lang w:val="fr-FR" w:eastAsia="fr-FR"/>
        </w:rPr>
        <mc:AlternateContent>
          <mc:Choice Requires="wpg">
            <w:drawing>
              <wp:anchor distT="0" distB="0" distL="114300" distR="114300" simplePos="0" relativeHeight="251710464" behindDoc="0" locked="0" layoutInCell="1" allowOverlap="1" wp14:anchorId="0B304E4A" wp14:editId="57382501">
                <wp:simplePos x="0" y="0"/>
                <wp:positionH relativeFrom="column">
                  <wp:posOffset>541325</wp:posOffset>
                </wp:positionH>
                <wp:positionV relativeFrom="paragraph">
                  <wp:posOffset>84177</wp:posOffset>
                </wp:positionV>
                <wp:extent cx="4747565" cy="1828800"/>
                <wp:effectExtent l="0" t="0" r="0" b="0"/>
                <wp:wrapNone/>
                <wp:docPr id="7412" name="Group 6"/>
                <wp:cNvGraphicFramePr/>
                <a:graphic xmlns:a="http://schemas.openxmlformats.org/drawingml/2006/main">
                  <a:graphicData uri="http://schemas.microsoft.com/office/word/2010/wordprocessingGroup">
                    <wpg:wgp>
                      <wpg:cNvGrpSpPr/>
                      <wpg:grpSpPr bwMode="auto">
                        <a:xfrm>
                          <a:off x="0" y="0"/>
                          <a:ext cx="4747565" cy="1828800"/>
                          <a:chOff x="0" y="0"/>
                          <a:chExt cx="4562" cy="1130"/>
                        </a:xfrm>
                      </wpg:grpSpPr>
                      <pic:pic xmlns:pic="http://schemas.openxmlformats.org/drawingml/2006/picture">
                        <pic:nvPicPr>
                          <pic:cNvPr id="7413" name="Picture 7413" descr="P0002040"/>
                          <pic:cNvPicPr>
                            <a:picLocks noChangeAspect="1" noChangeArrowheads="1"/>
                          </pic:cNvPicPr>
                        </pic:nvPicPr>
                        <pic:blipFill>
                          <a:blip r:embed="rId37" cstate="print"/>
                          <a:srcRect/>
                          <a:stretch>
                            <a:fillRect/>
                          </a:stretch>
                        </pic:blipFill>
                        <pic:spPr bwMode="auto">
                          <a:xfrm>
                            <a:off x="0" y="0"/>
                            <a:ext cx="1417" cy="1129"/>
                          </a:xfrm>
                          <a:prstGeom prst="rect">
                            <a:avLst/>
                          </a:prstGeom>
                          <a:noFill/>
                          <a:ln w="3175">
                            <a:noFill/>
                            <a:miter lim="800000"/>
                            <a:headEnd/>
                            <a:tailEnd/>
                          </a:ln>
                        </pic:spPr>
                      </pic:pic>
                      <pic:pic xmlns:pic="http://schemas.openxmlformats.org/drawingml/2006/picture">
                        <pic:nvPicPr>
                          <pic:cNvPr id="7414" name="Picture 7414"/>
                          <pic:cNvPicPr>
                            <a:picLocks noChangeAspect="1" noChangeArrowheads="1"/>
                          </pic:cNvPicPr>
                        </pic:nvPicPr>
                        <pic:blipFill>
                          <a:blip r:embed="rId38" cstate="print"/>
                          <a:srcRect/>
                          <a:stretch>
                            <a:fillRect/>
                          </a:stretch>
                        </pic:blipFill>
                        <pic:spPr bwMode="auto">
                          <a:xfrm>
                            <a:off x="1489" y="0"/>
                            <a:ext cx="1480" cy="1128"/>
                          </a:xfrm>
                          <a:prstGeom prst="rect">
                            <a:avLst/>
                          </a:prstGeom>
                          <a:noFill/>
                          <a:ln w="9525">
                            <a:noFill/>
                            <a:miter lim="800000"/>
                            <a:headEnd/>
                            <a:tailEnd/>
                          </a:ln>
                        </pic:spPr>
                      </pic:pic>
                      <pic:pic xmlns:pic="http://schemas.openxmlformats.org/drawingml/2006/picture">
                        <pic:nvPicPr>
                          <pic:cNvPr id="7415" name="Picture 7415"/>
                          <pic:cNvPicPr>
                            <a:picLocks noChangeAspect="1" noChangeArrowheads="1"/>
                          </pic:cNvPicPr>
                        </pic:nvPicPr>
                        <pic:blipFill>
                          <a:blip r:embed="rId39" cstate="print"/>
                          <a:srcRect/>
                          <a:stretch>
                            <a:fillRect/>
                          </a:stretch>
                        </pic:blipFill>
                        <pic:spPr bwMode="auto">
                          <a:xfrm>
                            <a:off x="3043" y="0"/>
                            <a:ext cx="1519" cy="113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42.6pt;margin-top:6.65pt;width:373.8pt;height:2in;z-index:251710464;mso-width-relative:margin;mso-height-relative:margin" coordsize="4562,11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">
                <v:shape id="Picture 7413" o:spid="_x0000_s1027" type="#_x0000_t75" alt="P0002040" style="position:absolute;width:1417;height:1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5Ji/HAAAA3QAAAA8AAABkcnMvZG93bnJldi54bWxEj0FrwkAUhO8F/8PyBG91Yw22RFcpgijY&#10;Uoyl52f2NUnNvg27q6b+ercg9DjMzDfMbNGZRpzJ+dqygtEwAUFcWF1zqeBzv3p8AeEDssbGMin4&#10;JQ+Lee9hhpm2F97ROQ+liBD2GSqoQmgzKX1RkUE/tC1x9L6tMxiidKXUDi8Rbhr5lCQTabDmuFBh&#10;S8uKimN+Mgrcz/HwVq7SdHtdftmPXa3X+f5dqUG/e52CCNSF//C9vdEKntPRGP7exCcg5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B5Ji/HAAAA3QAAAA8AAAAAAAAAAAAA&#10;AAAAnwIAAGRycy9kb3ducmV2LnhtbFBLBQYAAAAABAAEAPcAAACTAwAAAAA=&#10;" strokeweight=".25pt">
                  <v:imagedata r:id="rId40" o:title="P0002040"/>
                </v:shape>
                <v:shape id="Picture 7414" o:spid="_x0000_s1028" type="#_x0000_t75" style="position:absolute;left:1489;width:148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D5xTFAAAA3QAAAA8AAABkcnMvZG93bnJldi54bWxEj92KwjAUhO+FfYdwhL0RTRX/thpFVhZ6&#10;I/j3AIfmbFNsTkoTtX37zYLg5TAz3zDrbWsr8aDGl44VjEcJCOLc6ZILBdfLz3AJwgdkjZVjUtCR&#10;h+3mo7fGVLsnn+hxDoWIEPYpKjAh1KmUPjdk0Y9cTRy9X9dYDFE2hdQNPiPcVnKSJHNpseS4YLCm&#10;b0P57Xy3CvRxxoevXZYlHd8Gk+6+N/PjXqnPfrtbgQjUhnf41c60gsV0PIX/N/EJ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w+cUxQAAAN0AAAAPAAAAAAAAAAAAAAAA&#10;AJ8CAABkcnMvZG93bnJldi54bWxQSwUGAAAAAAQABAD3AAAAkQMAAAAA&#10;">
                  <v:imagedata r:id="rId41" o:title=""/>
                </v:shape>
                <v:shape id="Picture 7415" o:spid="_x0000_s1029" type="#_x0000_t75" style="position:absolute;left:3043;width:1519;height:1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giIfHAAAA3QAAAA8AAABkcnMvZG93bnJldi54bWxEj0FrwkAUhO8F/8PyBG/NJmKrpK5iK4IF&#10;W6n20tsj+8xGs29DdtX4791CocdhZr5hpvPO1uJCra8cK8iSFARx4XTFpYLv/epxAsIHZI21Y1Jw&#10;Iw/zWe9hirl2V/6iyy6UIkLY56jAhNDkUvrCkEWfuIY4egfXWgxRtqXULV4j3NZymKbP0mLFccFg&#10;Q2+GitPubBUsj8NixdnP+367mYw+q415dR+dUoN+t3gBEagL/+G/9lorGI+yJ/h9E5+AnN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xgiIfHAAAA3QAAAA8AAAAAAAAAAAAA&#10;AAAAnwIAAGRycy9kb3ducmV2LnhtbFBLBQYAAAAABAAEAPcAAACTAwAAAAA=&#10;">
                  <v:imagedata r:id="rId42" o:title=""/>
                </v:shape>
              </v:group>
            </w:pict>
          </mc:Fallback>
        </mc:AlternateContent>
      </w:r>
    </w:p>
    <w:p w:rsidR="00E2701E" w:rsidRDefault="00E2701E" w:rsidP="00076239">
      <w:pPr>
        <w:spacing w:after="0"/>
        <w:ind w:left="851"/>
        <w:jc w:val="both"/>
        <w:rPr>
          <w:rFonts w:ascii="Calibri" w:eastAsia="Times New Roman" w:hAnsi="Calibri" w:cs="Times New Roman"/>
          <w:sz w:val="24"/>
        </w:rPr>
      </w:pPr>
    </w:p>
    <w:p w:rsidR="00514D9E" w:rsidRDefault="00514D9E" w:rsidP="00076239">
      <w:pPr>
        <w:spacing w:after="0"/>
        <w:ind w:left="851"/>
        <w:jc w:val="both"/>
        <w:rPr>
          <w:rFonts w:ascii="Calibri" w:eastAsia="Times New Roman" w:hAnsi="Calibri" w:cs="Times New Roman"/>
          <w:sz w:val="24"/>
        </w:rPr>
      </w:pPr>
    </w:p>
    <w:p w:rsidR="00E2701E" w:rsidRDefault="00E2701E" w:rsidP="00076239">
      <w:pPr>
        <w:spacing w:after="0"/>
        <w:ind w:left="851"/>
        <w:jc w:val="both"/>
        <w:rPr>
          <w:rFonts w:ascii="Calibri" w:eastAsia="Times New Roman" w:hAnsi="Calibri" w:cs="Times New Roman"/>
          <w:sz w:val="24"/>
        </w:rPr>
      </w:pPr>
    </w:p>
    <w:p w:rsidR="00E2701E" w:rsidRDefault="00E2701E" w:rsidP="00076239">
      <w:pPr>
        <w:spacing w:after="0"/>
        <w:ind w:left="851"/>
        <w:jc w:val="both"/>
        <w:rPr>
          <w:rFonts w:ascii="Calibri" w:eastAsia="Times New Roman" w:hAnsi="Calibri" w:cs="Times New Roman"/>
          <w:sz w:val="24"/>
        </w:rPr>
      </w:pPr>
    </w:p>
    <w:p w:rsidR="00E2701E" w:rsidRDefault="00E2701E" w:rsidP="00076239">
      <w:pPr>
        <w:spacing w:after="0"/>
        <w:ind w:left="851"/>
        <w:jc w:val="both"/>
        <w:rPr>
          <w:rFonts w:ascii="Calibri" w:eastAsia="Times New Roman" w:hAnsi="Calibri" w:cs="Times New Roman"/>
          <w:sz w:val="24"/>
        </w:rPr>
      </w:pPr>
    </w:p>
    <w:p w:rsidR="00E2701E" w:rsidRDefault="00E2701E" w:rsidP="00076239">
      <w:pPr>
        <w:spacing w:after="0"/>
        <w:ind w:left="851"/>
        <w:jc w:val="both"/>
        <w:rPr>
          <w:rFonts w:ascii="Calibri" w:eastAsia="Times New Roman" w:hAnsi="Calibri" w:cs="Times New Roman"/>
          <w:sz w:val="24"/>
        </w:rPr>
      </w:pPr>
    </w:p>
    <w:p w:rsidR="00E2701E" w:rsidRDefault="00E2701E" w:rsidP="00076239">
      <w:pPr>
        <w:spacing w:after="0"/>
        <w:ind w:left="851"/>
        <w:jc w:val="both"/>
        <w:rPr>
          <w:rFonts w:ascii="Calibri" w:eastAsia="Times New Roman" w:hAnsi="Calibri" w:cs="Times New Roman"/>
          <w:sz w:val="24"/>
        </w:rPr>
      </w:pPr>
    </w:p>
    <w:p w:rsidR="00E2701E" w:rsidRDefault="00E2701E" w:rsidP="00076239">
      <w:pPr>
        <w:spacing w:after="0"/>
        <w:ind w:left="851"/>
        <w:jc w:val="both"/>
        <w:rPr>
          <w:rFonts w:ascii="Calibri" w:eastAsia="Times New Roman" w:hAnsi="Calibri" w:cs="Times New Roman"/>
          <w:sz w:val="24"/>
        </w:rPr>
      </w:pPr>
    </w:p>
    <w:p w:rsidR="00E2701E" w:rsidRDefault="00E2701E" w:rsidP="00076239">
      <w:pPr>
        <w:spacing w:after="0"/>
        <w:ind w:left="851"/>
        <w:jc w:val="both"/>
        <w:rPr>
          <w:rFonts w:ascii="Calibri" w:eastAsia="Times New Roman" w:hAnsi="Calibri" w:cs="Times New Roman"/>
          <w:sz w:val="24"/>
        </w:rPr>
      </w:pPr>
    </w:p>
    <w:p w:rsidR="00E2701E" w:rsidRPr="00D9235C" w:rsidRDefault="00D9235C" w:rsidP="00076239">
      <w:pPr>
        <w:spacing w:after="0"/>
        <w:ind w:left="851"/>
        <w:jc w:val="both"/>
        <w:rPr>
          <w:rFonts w:ascii="Calibri" w:eastAsia="Times New Roman" w:hAnsi="Calibri" w:cs="Times New Roman"/>
          <w:lang w:val="en-US"/>
        </w:rPr>
      </w:pPr>
      <w:r w:rsidRPr="00D9235C">
        <w:rPr>
          <w:rFonts w:ascii="Calibri" w:eastAsia="Times New Roman" w:hAnsi="Calibri" w:cs="Times New Roman"/>
          <w:lang w:val="en-US"/>
        </w:rPr>
        <w:t xml:space="preserve">(For discussion in relation to rabies control </w:t>
      </w:r>
      <w:r>
        <w:rPr>
          <w:rFonts w:ascii="Calibri" w:eastAsia="Times New Roman" w:hAnsi="Calibri" w:cs="Times New Roman"/>
          <w:lang w:val="en-US"/>
        </w:rPr>
        <w:t>where rabies diagnostics are being taught)</w:t>
      </w:r>
    </w:p>
    <w:p w:rsidR="00E2701E" w:rsidRDefault="00E2701E" w:rsidP="00076239">
      <w:pPr>
        <w:spacing w:after="0"/>
        <w:ind w:left="851"/>
        <w:jc w:val="both"/>
        <w:rPr>
          <w:rFonts w:ascii="Calibri" w:eastAsia="Times New Roman" w:hAnsi="Calibri" w:cs="Times New Roman"/>
          <w:sz w:val="24"/>
        </w:rPr>
      </w:pPr>
    </w:p>
    <w:p w:rsidR="00D9235C" w:rsidRPr="00BC0A3F" w:rsidRDefault="00D9235C" w:rsidP="00D9235C">
      <w:pPr>
        <w:pStyle w:val="Heading6"/>
        <w:rPr>
          <w:rFonts w:eastAsia="Times New Roman"/>
        </w:rPr>
      </w:pPr>
      <w:r w:rsidRPr="00BC0A3F">
        <w:rPr>
          <w:rFonts w:eastAsia="Times New Roman"/>
        </w:rPr>
        <w:t>Penyerahan, pengiriman dan penanganan</w:t>
      </w:r>
    </w:p>
    <w:p w:rsidR="00D9235C" w:rsidRPr="00BC0A3F" w:rsidRDefault="00D9235C" w:rsidP="00D9235C">
      <w:pPr>
        <w:spacing w:line="240" w:lineRule="auto"/>
        <w:rPr>
          <w:rFonts w:eastAsia="Times New Roman" w:cs="Times New Roman"/>
        </w:rPr>
      </w:pPr>
      <w:r w:rsidRPr="00BC0A3F">
        <w:rPr>
          <w:rFonts w:eastAsia="Times New Roman" w:cs="Times New Roman"/>
        </w:rPr>
        <w:t xml:space="preserve">Petugas harus berhubungan dengan lab terkait persyaratan dan permintaan material untuk pengambilan sampel serta metode pengiriman sampel yang disetujui. Seringkali terdapat praktik lokal yang perlu diamati – sebagai contoh, mungkin tidak masuk akal untuk mengambil atau mengirim sampel pada hari Jumat, yang berarti kiriman sampel tersebut akan tiba di akhir pekan dan tidak akan berguna lagi untuk digunakan di awal pekan depan jika tidak ada staf lab yang menunggu kiriman sampel tersebut.  </w:t>
      </w:r>
    </w:p>
    <w:p w:rsidR="00D9235C" w:rsidRPr="00BC0A3F" w:rsidRDefault="00D9235C" w:rsidP="00D9235C">
      <w:pPr>
        <w:keepNext/>
        <w:keepLines/>
        <w:spacing w:before="480" w:after="0"/>
        <w:outlineLvl w:val="0"/>
        <w:rPr>
          <w:rFonts w:ascii="Cambria" w:eastAsia="Times New Roman" w:hAnsi="Cambria" w:cs="Times New Roman"/>
          <w:b/>
          <w:bCs/>
          <w:color w:val="365F91"/>
          <w:sz w:val="28"/>
          <w:szCs w:val="28"/>
        </w:rPr>
      </w:pPr>
      <w:bookmarkStart w:id="814" w:name="_Toc394932607"/>
      <w:bookmarkStart w:id="815" w:name="_Toc399432392"/>
      <w:r w:rsidRPr="00BC0A3F">
        <w:rPr>
          <w:rFonts w:ascii="Cambria" w:eastAsia="Times New Roman" w:hAnsi="Cambria" w:cs="Times New Roman"/>
          <w:b/>
          <w:bCs/>
          <w:color w:val="365F91"/>
          <w:sz w:val="28"/>
          <w:szCs w:val="28"/>
        </w:rPr>
        <w:t>Sebelum Meninggalkan Lokasi Investigasi</w:t>
      </w:r>
      <w:bookmarkEnd w:id="814"/>
      <w:bookmarkEnd w:id="815"/>
    </w:p>
    <w:p w:rsidR="00D9235C" w:rsidRPr="0063701A" w:rsidRDefault="00D9235C" w:rsidP="00D9235C">
      <w:pPr>
        <w:pStyle w:val="Heading3"/>
      </w:pPr>
      <w:r w:rsidRPr="0063701A">
        <w:t>Latar Belakang</w:t>
      </w:r>
    </w:p>
    <w:p w:rsidR="00D9235C" w:rsidRPr="00BC0A3F" w:rsidRDefault="00D9235C" w:rsidP="00D9235C">
      <w:pPr>
        <w:spacing w:line="240" w:lineRule="auto"/>
        <w:rPr>
          <w:rFonts w:ascii="Calibri" w:eastAsia="Times New Roman" w:hAnsi="Calibri" w:cs="Times New Roman"/>
          <w:lang w:val="fr-FR"/>
        </w:rPr>
      </w:pPr>
      <w:r w:rsidRPr="00BC0A3F">
        <w:rPr>
          <w:rFonts w:ascii="Calibri" w:eastAsia="Times New Roman" w:hAnsi="Calibri" w:cs="Times New Roman"/>
        </w:rPr>
        <w:t xml:space="preserve">Investigasi penyakit harus disertai dengan pemberian saran kepada pemilik ternak dan pihak desa yang berwenang. </w:t>
      </w:r>
      <w:r w:rsidRPr="00381C17">
        <w:rPr>
          <w:rFonts w:ascii="Calibri" w:eastAsia="Times New Roman" w:hAnsi="Calibri" w:cs="Times New Roman"/>
          <w:lang w:val="en-US"/>
        </w:rPr>
        <w:t xml:space="preserve">Jika diperlukan, pengobatan harus disediakan dan beberapa persyaratan biosecurity dapat diterapkan. Investigator harus melaporkan temuan sesuai dengan praktik pelaporan yang digunakan di kabupaten. iSIKHNAS memiliki fasilitas untuk melakukan pelaporan melalui SMS. Jika tersedia, sebaiknya digunakan karena kasus akan langsung terhubung dengan investigasi dan tindaklanjut hingga pengiriman sampel ke lab yang juga sudah ada.  </w:t>
      </w:r>
      <w:r w:rsidRPr="00BC0A3F">
        <w:rPr>
          <w:rFonts w:ascii="Calibri" w:eastAsia="Times New Roman" w:hAnsi="Calibri" w:cs="Times New Roman"/>
          <w:lang w:val="fr-FR"/>
        </w:rPr>
        <w:t>iSIKHNAS juga akan menyertakan informasi ini dalam laporan sesuai permintaan dinas, provinsi dan tingkat nasional. Pertimbangan perlu diberikan terkait biosecurity dan  pembersihan/pembuangan peralatan secara bijak sesuai yang dipersyaratkan.</w:t>
      </w:r>
    </w:p>
    <w:p w:rsidR="00D9235C" w:rsidRPr="0063701A" w:rsidRDefault="00D9235C" w:rsidP="00D9235C">
      <w:pPr>
        <w:pStyle w:val="Heading3"/>
      </w:pPr>
      <w:r w:rsidRPr="0063701A">
        <w:t>Tujuan Pembelajaran</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Peserta mampu mendiskusikan tindakan yang perlu dilakukan sebelum meninggalkan tempat investigasi.</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 xml:space="preserve">Penggunaan iSIKHNAS dan sistem pelaporan lainnya dipahami dengan jelas. </w:t>
      </w:r>
    </w:p>
    <w:p w:rsidR="005762CC" w:rsidRDefault="005762CC" w:rsidP="005762CC">
      <w:pPr>
        <w:pStyle w:val="ListParagraph"/>
        <w:spacing w:after="0"/>
        <w:ind w:left="1276"/>
        <w:jc w:val="both"/>
        <w:rPr>
          <w:sz w:val="24"/>
        </w:rPr>
      </w:pPr>
    </w:p>
    <w:p w:rsidR="000340D9" w:rsidRDefault="000340D9" w:rsidP="001F5AA0">
      <w:pPr>
        <w:spacing w:after="0"/>
        <w:ind w:left="426"/>
        <w:jc w:val="both"/>
        <w:rPr>
          <w:b/>
          <w:i/>
          <w:sz w:val="24"/>
        </w:rPr>
      </w:pPr>
      <w:r w:rsidRPr="00B84D63">
        <w:rPr>
          <w:b/>
          <w:i/>
          <w:sz w:val="24"/>
        </w:rPr>
        <w:t>Metode</w:t>
      </w:r>
    </w:p>
    <w:p w:rsidR="000340D9" w:rsidRPr="00586FD3" w:rsidRDefault="000340D9" w:rsidP="00C970CB">
      <w:pPr>
        <w:pStyle w:val="ListParagraph"/>
        <w:numPr>
          <w:ilvl w:val="0"/>
          <w:numId w:val="45"/>
        </w:numPr>
        <w:spacing w:after="0"/>
        <w:ind w:left="851"/>
        <w:jc w:val="both"/>
        <w:rPr>
          <w:sz w:val="24"/>
        </w:rPr>
      </w:pPr>
      <w:r w:rsidRPr="00586FD3">
        <w:rPr>
          <w:sz w:val="24"/>
        </w:rPr>
        <w:t>Presentasi</w:t>
      </w:r>
    </w:p>
    <w:p w:rsidR="000340D9" w:rsidRPr="00586FD3" w:rsidRDefault="000340D9" w:rsidP="00C970CB">
      <w:pPr>
        <w:pStyle w:val="ListParagraph"/>
        <w:numPr>
          <w:ilvl w:val="0"/>
          <w:numId w:val="45"/>
        </w:numPr>
        <w:spacing w:after="0"/>
        <w:ind w:left="851"/>
        <w:jc w:val="both"/>
        <w:rPr>
          <w:sz w:val="24"/>
        </w:rPr>
      </w:pPr>
      <w:r w:rsidRPr="00586FD3">
        <w:rPr>
          <w:sz w:val="24"/>
        </w:rPr>
        <w:t>Role play</w:t>
      </w:r>
    </w:p>
    <w:p w:rsidR="000340D9" w:rsidRPr="00586FD3" w:rsidRDefault="000340D9" w:rsidP="00C970CB">
      <w:pPr>
        <w:pStyle w:val="ListParagraph"/>
        <w:numPr>
          <w:ilvl w:val="0"/>
          <w:numId w:val="45"/>
        </w:numPr>
        <w:spacing w:after="0"/>
        <w:ind w:left="851"/>
        <w:jc w:val="both"/>
        <w:rPr>
          <w:sz w:val="24"/>
        </w:rPr>
      </w:pPr>
      <w:r w:rsidRPr="00586FD3">
        <w:rPr>
          <w:sz w:val="24"/>
        </w:rPr>
        <w:lastRenderedPageBreak/>
        <w:t>Diskusi</w:t>
      </w:r>
    </w:p>
    <w:p w:rsidR="000340D9" w:rsidRPr="00586FD3" w:rsidRDefault="000340D9" w:rsidP="00C970CB">
      <w:pPr>
        <w:pStyle w:val="ListParagraph"/>
        <w:numPr>
          <w:ilvl w:val="0"/>
          <w:numId w:val="45"/>
        </w:numPr>
        <w:spacing w:after="0"/>
        <w:ind w:left="851"/>
        <w:jc w:val="both"/>
        <w:rPr>
          <w:sz w:val="24"/>
        </w:rPr>
      </w:pPr>
      <w:r w:rsidRPr="00586FD3">
        <w:rPr>
          <w:sz w:val="24"/>
        </w:rPr>
        <w:t>Curah Pendapat</w:t>
      </w:r>
    </w:p>
    <w:p w:rsidR="000340D9" w:rsidRPr="00706ED5" w:rsidRDefault="000340D9" w:rsidP="000340D9">
      <w:pPr>
        <w:pStyle w:val="ListParagraph"/>
        <w:spacing w:after="0"/>
        <w:ind w:left="1211"/>
        <w:jc w:val="both"/>
        <w:rPr>
          <w:sz w:val="24"/>
        </w:rPr>
      </w:pPr>
    </w:p>
    <w:p w:rsidR="000340D9" w:rsidRDefault="000340D9" w:rsidP="001F5AA0">
      <w:pPr>
        <w:spacing w:after="0"/>
        <w:ind w:left="426"/>
        <w:jc w:val="both"/>
        <w:rPr>
          <w:b/>
          <w:i/>
          <w:sz w:val="24"/>
        </w:rPr>
      </w:pPr>
      <w:r w:rsidRPr="00B84D63">
        <w:rPr>
          <w:b/>
          <w:i/>
          <w:sz w:val="24"/>
        </w:rPr>
        <w:t>Alat dan bahan</w:t>
      </w:r>
    </w:p>
    <w:p w:rsidR="000340D9" w:rsidRPr="00777460" w:rsidRDefault="000340D9" w:rsidP="00872215">
      <w:pPr>
        <w:pStyle w:val="ListParagraph"/>
        <w:numPr>
          <w:ilvl w:val="0"/>
          <w:numId w:val="45"/>
        </w:numPr>
        <w:spacing w:after="0"/>
        <w:ind w:left="851"/>
        <w:jc w:val="both"/>
        <w:rPr>
          <w:sz w:val="24"/>
        </w:rPr>
      </w:pPr>
      <w:r w:rsidRPr="00777460">
        <w:rPr>
          <w:sz w:val="24"/>
        </w:rPr>
        <w:t>Proyektor</w:t>
      </w:r>
    </w:p>
    <w:p w:rsidR="000340D9" w:rsidRPr="00777460" w:rsidRDefault="000340D9" w:rsidP="00872215">
      <w:pPr>
        <w:pStyle w:val="ListParagraph"/>
        <w:numPr>
          <w:ilvl w:val="0"/>
          <w:numId w:val="45"/>
        </w:numPr>
        <w:spacing w:after="0"/>
        <w:ind w:left="851"/>
        <w:jc w:val="both"/>
        <w:rPr>
          <w:sz w:val="24"/>
        </w:rPr>
      </w:pPr>
      <w:r w:rsidRPr="00777460">
        <w:rPr>
          <w:sz w:val="24"/>
        </w:rPr>
        <w:t>Laptop</w:t>
      </w:r>
    </w:p>
    <w:p w:rsidR="000340D9" w:rsidRPr="00777460" w:rsidRDefault="000340D9" w:rsidP="00872215">
      <w:pPr>
        <w:pStyle w:val="ListParagraph"/>
        <w:numPr>
          <w:ilvl w:val="0"/>
          <w:numId w:val="45"/>
        </w:numPr>
        <w:spacing w:after="0"/>
        <w:ind w:left="851"/>
        <w:jc w:val="both"/>
        <w:rPr>
          <w:sz w:val="24"/>
        </w:rPr>
      </w:pPr>
      <w:r w:rsidRPr="00777460">
        <w:rPr>
          <w:sz w:val="24"/>
        </w:rPr>
        <w:t>Flipchart</w:t>
      </w:r>
    </w:p>
    <w:p w:rsidR="000340D9" w:rsidRPr="00777460" w:rsidRDefault="000340D9" w:rsidP="00872215">
      <w:pPr>
        <w:pStyle w:val="ListParagraph"/>
        <w:numPr>
          <w:ilvl w:val="0"/>
          <w:numId w:val="45"/>
        </w:numPr>
        <w:spacing w:after="0"/>
        <w:ind w:left="851"/>
        <w:jc w:val="both"/>
        <w:rPr>
          <w:sz w:val="24"/>
        </w:rPr>
      </w:pPr>
      <w:r w:rsidRPr="00777460">
        <w:rPr>
          <w:sz w:val="24"/>
        </w:rPr>
        <w:t>Spidol</w:t>
      </w:r>
    </w:p>
    <w:p w:rsidR="000340D9" w:rsidRPr="00777460" w:rsidRDefault="000340D9" w:rsidP="00872215">
      <w:pPr>
        <w:pStyle w:val="ListParagraph"/>
        <w:numPr>
          <w:ilvl w:val="0"/>
          <w:numId w:val="45"/>
        </w:numPr>
        <w:spacing w:after="0"/>
        <w:ind w:left="851"/>
        <w:jc w:val="both"/>
        <w:rPr>
          <w:sz w:val="24"/>
        </w:rPr>
      </w:pPr>
      <w:r w:rsidRPr="00777460">
        <w:rPr>
          <w:sz w:val="24"/>
        </w:rPr>
        <w:t>Skenario singkat</w:t>
      </w:r>
    </w:p>
    <w:p w:rsidR="000340D9" w:rsidRPr="00454624" w:rsidRDefault="000340D9" w:rsidP="00872215">
      <w:pPr>
        <w:pStyle w:val="ListParagraph"/>
        <w:numPr>
          <w:ilvl w:val="0"/>
          <w:numId w:val="45"/>
        </w:numPr>
        <w:spacing w:after="0"/>
        <w:ind w:left="851"/>
        <w:jc w:val="both"/>
        <w:rPr>
          <w:b/>
          <w:sz w:val="24"/>
        </w:rPr>
      </w:pPr>
      <w:r w:rsidRPr="00454624">
        <w:rPr>
          <w:b/>
          <w:sz w:val="24"/>
        </w:rPr>
        <w:t>Contoh kartu nama petugas</w:t>
      </w:r>
    </w:p>
    <w:p w:rsidR="000340D9" w:rsidRPr="00586FD3" w:rsidRDefault="000340D9" w:rsidP="000340D9">
      <w:pPr>
        <w:spacing w:after="0"/>
        <w:jc w:val="both"/>
        <w:rPr>
          <w:b/>
          <w:i/>
          <w:sz w:val="24"/>
        </w:rPr>
      </w:pPr>
    </w:p>
    <w:p w:rsidR="000340D9" w:rsidRPr="00144AC0" w:rsidRDefault="000340D9" w:rsidP="00144AC0">
      <w:pPr>
        <w:spacing w:after="0"/>
        <w:ind w:left="426"/>
        <w:jc w:val="both"/>
        <w:rPr>
          <w:b/>
          <w:i/>
          <w:sz w:val="24"/>
        </w:rPr>
      </w:pPr>
      <w:r w:rsidRPr="00B84D63">
        <w:rPr>
          <w:b/>
          <w:i/>
          <w:sz w:val="24"/>
        </w:rPr>
        <w:t>Waktu</w:t>
      </w:r>
      <w:r w:rsidR="00144AC0">
        <w:rPr>
          <w:b/>
          <w:i/>
          <w:sz w:val="24"/>
        </w:rPr>
        <w:t xml:space="preserve"> : </w:t>
      </w:r>
      <w:r w:rsidRPr="00144AC0">
        <w:rPr>
          <w:b/>
          <w:sz w:val="24"/>
        </w:rPr>
        <w:t>60 Menit</w:t>
      </w:r>
    </w:p>
    <w:p w:rsidR="000340D9" w:rsidRDefault="000340D9" w:rsidP="001F5AA0">
      <w:pPr>
        <w:spacing w:after="0"/>
        <w:ind w:left="426"/>
        <w:jc w:val="both"/>
        <w:rPr>
          <w:b/>
          <w:i/>
          <w:sz w:val="24"/>
        </w:rPr>
      </w:pPr>
      <w:r w:rsidRPr="00B84D63">
        <w:rPr>
          <w:b/>
          <w:i/>
          <w:sz w:val="24"/>
        </w:rPr>
        <w:t xml:space="preserve">Tahapan </w:t>
      </w:r>
      <w:r>
        <w:rPr>
          <w:b/>
          <w:i/>
          <w:sz w:val="24"/>
        </w:rPr>
        <w:t>se</w:t>
      </w:r>
      <w:r w:rsidRPr="00B84D63">
        <w:rPr>
          <w:b/>
          <w:i/>
          <w:sz w:val="24"/>
        </w:rPr>
        <w:t>si</w:t>
      </w:r>
    </w:p>
    <w:p w:rsidR="000340D9" w:rsidRDefault="000340D9" w:rsidP="001F5AA0">
      <w:pPr>
        <w:pStyle w:val="ListParagraph"/>
        <w:spacing w:after="0"/>
        <w:ind w:left="426"/>
        <w:jc w:val="both"/>
        <w:rPr>
          <w:b/>
          <w:sz w:val="24"/>
        </w:rPr>
      </w:pPr>
      <w:r>
        <w:rPr>
          <w:b/>
          <w:sz w:val="24"/>
        </w:rPr>
        <w:t>Tahap I:</w:t>
      </w:r>
      <w:r w:rsidR="00690467">
        <w:rPr>
          <w:b/>
          <w:sz w:val="24"/>
        </w:rPr>
        <w:t xml:space="preserve"> Role play tentang pelayanan petugas</w:t>
      </w:r>
    </w:p>
    <w:p w:rsidR="000340D9" w:rsidRPr="000340D9" w:rsidRDefault="000340D9" w:rsidP="001F5AA0">
      <w:pPr>
        <w:ind w:left="426"/>
        <w:jc w:val="both"/>
        <w:rPr>
          <w:sz w:val="24"/>
        </w:rPr>
      </w:pPr>
      <w:r w:rsidRPr="000340D9">
        <w:rPr>
          <w:sz w:val="24"/>
        </w:rPr>
        <w:t xml:space="preserve">Pada sesi kali ini, Mintalah 4 orang volentir / peserta untuk memainkan peran sesuai skenario singkat yang telah disiapkan sebelumnya. Bagikan skenario tersebut kepada masing-masing peserta sesuai dengan peran yang akan diperagakan dalam bentuk potongan kertas kecil. Peserta lain akan mengamati sesi demi sesi dari cerita tersebut. </w:t>
      </w:r>
    </w:p>
    <w:p w:rsidR="000340D9" w:rsidRPr="000340D9" w:rsidRDefault="000340D9" w:rsidP="001F5AA0">
      <w:pPr>
        <w:spacing w:after="0"/>
        <w:ind w:left="426"/>
        <w:jc w:val="both"/>
        <w:rPr>
          <w:b/>
          <w:sz w:val="24"/>
        </w:rPr>
      </w:pPr>
      <w:r w:rsidRPr="000340D9">
        <w:rPr>
          <w:b/>
          <w:sz w:val="24"/>
        </w:rPr>
        <w:t>Tahap II</w:t>
      </w:r>
      <w:r w:rsidR="00690467">
        <w:rPr>
          <w:b/>
          <w:sz w:val="24"/>
        </w:rPr>
        <w:t>: Diskusi</w:t>
      </w:r>
    </w:p>
    <w:p w:rsidR="000340D9" w:rsidRPr="000340D9" w:rsidRDefault="000340D9" w:rsidP="001F5AA0">
      <w:pPr>
        <w:ind w:left="426"/>
        <w:jc w:val="both"/>
        <w:rPr>
          <w:sz w:val="24"/>
        </w:rPr>
      </w:pPr>
      <w:r w:rsidRPr="000340D9">
        <w:rPr>
          <w:sz w:val="24"/>
        </w:rPr>
        <w:t xml:space="preserve">Berikan kesempatan peserta untuk merefleksikan </w:t>
      </w:r>
      <w:r w:rsidR="00454624">
        <w:rPr>
          <w:sz w:val="24"/>
        </w:rPr>
        <w:t>role play</w:t>
      </w:r>
      <w:r w:rsidRPr="000340D9">
        <w:rPr>
          <w:sz w:val="24"/>
        </w:rPr>
        <w:t xml:space="preserve"> tersebut dihubungkan dengan tindakan yang seharusnya dilakukan sebelum meninggalkan lokasi investigasi. Arahkan peserta untuk merefleksikan dengan metode orik (objektif, reflektif. Interpretatif, konklutif) </w:t>
      </w:r>
    </w:p>
    <w:p w:rsidR="000340D9" w:rsidRPr="000340D9" w:rsidRDefault="000340D9" w:rsidP="001F5AA0">
      <w:pPr>
        <w:spacing w:after="0"/>
        <w:ind w:left="426"/>
        <w:jc w:val="both"/>
        <w:rPr>
          <w:b/>
          <w:sz w:val="24"/>
        </w:rPr>
      </w:pPr>
      <w:r w:rsidRPr="000340D9">
        <w:rPr>
          <w:b/>
          <w:sz w:val="24"/>
        </w:rPr>
        <w:t>Tahap III</w:t>
      </w:r>
      <w:r w:rsidR="00690467">
        <w:rPr>
          <w:b/>
          <w:sz w:val="24"/>
        </w:rPr>
        <w:t>: Kesimpulan dan Penegasan</w:t>
      </w:r>
    </w:p>
    <w:p w:rsidR="000340D9" w:rsidRPr="000340D9" w:rsidRDefault="00690467" w:rsidP="001F5AA0">
      <w:pPr>
        <w:ind w:left="426"/>
        <w:jc w:val="both"/>
        <w:rPr>
          <w:sz w:val="24"/>
        </w:rPr>
      </w:pPr>
      <w:r>
        <w:rPr>
          <w:sz w:val="24"/>
        </w:rPr>
        <w:t>Buatlah</w:t>
      </w:r>
      <w:r w:rsidR="000340D9" w:rsidRPr="000340D9">
        <w:rPr>
          <w:sz w:val="24"/>
        </w:rPr>
        <w:t xml:space="preserve"> kesimpulan dengan  merangkumnya dalam beberapa point penting. Tunjukkan contoh nyata seperti kartu nama petugas investigator yang telah disiapkan sebelumnya.</w:t>
      </w:r>
    </w:p>
    <w:p w:rsidR="000340D9" w:rsidRDefault="000340D9" w:rsidP="000340D9">
      <w:pPr>
        <w:spacing w:after="0"/>
        <w:ind w:left="851"/>
        <w:rPr>
          <w:b/>
          <w:sz w:val="24"/>
        </w:rPr>
      </w:pPr>
    </w:p>
    <w:p w:rsidR="00D9235C" w:rsidRPr="0063701A" w:rsidRDefault="00D9235C" w:rsidP="00D9235C">
      <w:pPr>
        <w:pStyle w:val="Heading3"/>
      </w:pPr>
      <w:r w:rsidRPr="0063701A">
        <w:t>Isi materi</w:t>
      </w:r>
    </w:p>
    <w:p w:rsidR="00D9235C" w:rsidRPr="00381C17" w:rsidRDefault="00D9235C" w:rsidP="00D9235C">
      <w:pPr>
        <w:spacing w:line="240" w:lineRule="auto"/>
        <w:rPr>
          <w:rFonts w:ascii="Calibri" w:eastAsia="Times New Roman" w:hAnsi="Calibri" w:cs="Times New Roman"/>
          <w:lang w:val="en-US"/>
        </w:rPr>
      </w:pPr>
      <w:r w:rsidRPr="00BC0A3F">
        <w:rPr>
          <w:rFonts w:ascii="Calibri" w:eastAsia="Times New Roman" w:hAnsi="Calibri" w:cs="Times New Roman"/>
        </w:rPr>
        <w:t xml:space="preserve">Seorang investigator haus menyediakan waktu pada saat menyimpulkan informasi riwayat/ anamnesis dan pemeriksaan klinis untuk menyusun informasi yang diperoleh sehingga cukup membantu dalam mengarahkan pembuatan diagnosa diferensial awal – sebuah daftar prioritas kemungkinan yang dapat menjelaskan informasi yang diperoleh serta tanda-tanda klinis yang ditunjukan oleh hewan. </w:t>
      </w:r>
      <w:r w:rsidRPr="00381C17">
        <w:rPr>
          <w:rFonts w:ascii="Calibri" w:eastAsia="Times New Roman" w:hAnsi="Calibri" w:cs="Times New Roman"/>
          <w:lang w:val="en-US"/>
        </w:rPr>
        <w:t xml:space="preserve">Laporkan kasus sesuai dengan praktik pelaporan yang digunakan di kabupaten. </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Mencatat</w:t>
      </w:r>
      <w:r>
        <w:rPr>
          <w:rFonts w:eastAsia="Times New Roman" w:cs="Times New Roman"/>
          <w:lang w:val="en-US"/>
        </w:rPr>
        <w:t xml:space="preserve"> dan mengkonsultasikan kepada </w:t>
      </w:r>
      <w:r w:rsidRPr="00381C17">
        <w:rPr>
          <w:rFonts w:eastAsia="Times New Roman" w:cs="Times New Roman"/>
          <w:lang w:val="en-US"/>
        </w:rPr>
        <w:t>dokter hewan ketika menemukan kelainan tanda klinis yang spesifik.</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 xml:space="preserve">Sintesa informasi untuk membuat penilaian situasi yaitu langkah-langkah dalam membuat diagnosa banding. Tanda klinis apa yang paling penting? Bagian tubuh yang mana yang tampak </w:t>
      </w:r>
      <w:r w:rsidRPr="00381C17">
        <w:rPr>
          <w:rFonts w:eastAsia="Times New Roman" w:cs="Times New Roman"/>
          <w:lang w:val="en-US"/>
        </w:rPr>
        <w:lastRenderedPageBreak/>
        <w:t xml:space="preserve">terpengaruh? Bagaimana sifat perkembangan penyakit - akut atau kronis? Apakah ada hewan lain yang terjangkit? </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Sediakan layanan klinis yang bermanfaat. Dalam batas kemampuan dan kewenangan anda, dan sesuai dengan arahan dari dokter hewan yang mengawasi, lakukan yang terbaik dalam memberikan saran dan pengobatan serta merujuk kepada supervisor jika diperlukan.</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 xml:space="preserve">Pikirkan tentang biosecurity. Pelaporan segera temuan investigasi adalah wajib jika dicurigai penyakit prioritas. Jika kemungkinan temuan adalah penyakit menular, berikan saran-saran terkait biosecurity. Tinjau kembali bagian biosecurity dan biosafety diatas. Pikirkan tentang penyakit menular. Apakah ada praktik-praktik biosecurity yang mungkin dapat diterapkan dalam situasi tersebut. Merujuk ke supervisor jika anda tidak yakin. Isu biosekuriti harus dipertimbangkan saat terdapat banyak hewan yang terjangkit,  tanda-tanda klinis yang serius atau  bukti bahwa penyakit menyebar dengan cepat. Peralatan yang anda gunakan (termasuk APD jika digunakan) dalam kunjungan harus dibuang/musnahkan dengan cara yang tepat, dengan mempertimbangkan biosafety dan biosecurity, serta mempertimbangkan lingkungan. Biosafety dan biosecurity dibahas pada sesi-sesi yang relevan dalam buku pegangan ini. </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Pikirkan mengenai kesehatan publik. Jika terdapat kemungkinan penyakit zoonosis, berikan saran-saran terkait risiko dan bagaimana untuk mencegahnya. Penyakit zoonosis yang dicakup dalam proyek ini adalah penyakit prioritas, rabies, brucellosis, flu burung dan anthraks. Pelaporan segera temuan investigasi adalah wajib jika dicurigai penyakit prioritas.</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 xml:space="preserve">Catat temuan anda dengan menggunakan sistem pelaporan SMS iSIKHNAS (atau dengan cara lain) yang dapat dilakukan dilokasi yang dapat menghemat waktu kemudian. Kasus dapat dilaporkan dan dihubungkan dengan laporan awal menggunakan ID kasus berdasarkan laporan Pelsa. iSIKHNAS akan meminta anda untuk mengidentifikasi jenis laporan beserta dengan temuan investigasi, pengobatan, pengiriman sampel atau untuk memberikan komentar tambahan. Kartu pelaporan dapat ditemukan di link berikut: </w:t>
      </w:r>
      <w:hyperlink r:id="rId43" w:history="1">
        <w:r w:rsidRPr="00BC4887">
          <w:rPr>
            <w:rStyle w:val="Hyperlink"/>
            <w:lang w:val="en-US"/>
          </w:rPr>
          <w:t>http://wiki.isikhnas.com/images/6/6b/Cards_v10.1_for_training.docx</w:t>
        </w:r>
      </w:hyperlink>
      <w:r w:rsidRPr="00381C17">
        <w:rPr>
          <w:rFonts w:eastAsia="Times New Roman" w:cs="Times New Roman"/>
          <w:lang w:val="en-US"/>
        </w:rPr>
        <w:t xml:space="preserve"> ; Kartu-kartu in memuat daftar tanda-tanda klinis dan kode SMS-nya serta  sindrom prioritas iSIKHNAS dan kodenya.  Melakukan dengan cara ini, sebelum meninggalkan lokasi, akan memastikan bahwa anda tidak lupa, dan akan memungkinkan anda untuk menemukan informasi lebih lanjut saat masih berada dilokasi jika diperlukan </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 xml:space="preserve">Tinggalkan kontak detail anda yang dapat dihubungi oleh peternak atau masyarakat dan meminta informasi jika terjadi perubahan penyakit. Anjurkan peternak/masyarakat untuk bekerjasama dengan Pelsa.  </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Menjadwalkan kunjungan ulang pada lokasi kasus jika diperlukan.</w:t>
      </w:r>
    </w:p>
    <w:p w:rsidR="00821BE4" w:rsidRPr="00D9235C" w:rsidRDefault="00821BE4" w:rsidP="00872215">
      <w:pPr>
        <w:numPr>
          <w:ilvl w:val="0"/>
          <w:numId w:val="47"/>
        </w:numPr>
        <w:spacing w:after="0"/>
        <w:contextualSpacing/>
        <w:jc w:val="both"/>
        <w:rPr>
          <w:rFonts w:ascii="Calibri" w:eastAsia="Times New Roman" w:hAnsi="Calibri" w:cs="Times New Roman"/>
          <w:sz w:val="24"/>
          <w:highlight w:val="yellow"/>
        </w:rPr>
      </w:pPr>
      <w:r w:rsidRPr="00D9235C">
        <w:rPr>
          <w:rFonts w:ascii="Calibri" w:eastAsia="Times New Roman" w:hAnsi="Calibri" w:cs="Times New Roman"/>
          <w:sz w:val="24"/>
          <w:highlight w:val="yellow"/>
          <w:lang w:val="en-US"/>
        </w:rPr>
        <w:t>Menindaklanjuti hasil uji lab</w:t>
      </w:r>
    </w:p>
    <w:p w:rsidR="00821BE4" w:rsidRPr="00D9235C" w:rsidRDefault="00821BE4" w:rsidP="00872215">
      <w:pPr>
        <w:numPr>
          <w:ilvl w:val="0"/>
          <w:numId w:val="47"/>
        </w:numPr>
        <w:spacing w:after="0"/>
        <w:contextualSpacing/>
        <w:jc w:val="both"/>
        <w:rPr>
          <w:rFonts w:ascii="Calibri" w:eastAsia="Times New Roman" w:hAnsi="Calibri" w:cs="Times New Roman"/>
          <w:sz w:val="24"/>
          <w:highlight w:val="yellow"/>
        </w:rPr>
      </w:pPr>
      <w:r w:rsidRPr="00D9235C">
        <w:rPr>
          <w:rFonts w:ascii="Calibri" w:eastAsia="Times New Roman" w:hAnsi="Calibri" w:cs="Times New Roman"/>
          <w:sz w:val="24"/>
          <w:highlight w:val="yellow"/>
          <w:lang w:val="en-US"/>
        </w:rPr>
        <w:t>Mempertimbangkan kemungkinan tindakan lainnya:</w:t>
      </w:r>
    </w:p>
    <w:p w:rsidR="00821BE4" w:rsidRPr="00D9235C" w:rsidRDefault="00821BE4" w:rsidP="00872215">
      <w:pPr>
        <w:numPr>
          <w:ilvl w:val="2"/>
          <w:numId w:val="59"/>
        </w:numPr>
        <w:spacing w:after="0"/>
        <w:ind w:left="993" w:hanging="219"/>
        <w:contextualSpacing/>
        <w:jc w:val="both"/>
        <w:rPr>
          <w:rFonts w:ascii="Calibri" w:eastAsia="Times New Roman" w:hAnsi="Calibri" w:cs="Times New Roman"/>
          <w:sz w:val="24"/>
          <w:highlight w:val="yellow"/>
        </w:rPr>
      </w:pPr>
      <w:r w:rsidRPr="00BC0A3F">
        <w:rPr>
          <w:rFonts w:ascii="Calibri" w:eastAsia="Times New Roman" w:hAnsi="Calibri" w:cs="Times New Roman"/>
          <w:sz w:val="24"/>
          <w:highlight w:val="yellow"/>
          <w:lang w:val="fr-FR"/>
        </w:rPr>
        <w:t>Investigasi berbasis populasi (lihat pelatihan epi lapangan)</w:t>
      </w:r>
    </w:p>
    <w:p w:rsidR="00821BE4" w:rsidRPr="00D9235C" w:rsidRDefault="00821BE4" w:rsidP="00872215">
      <w:pPr>
        <w:numPr>
          <w:ilvl w:val="2"/>
          <w:numId w:val="59"/>
        </w:numPr>
        <w:spacing w:after="0"/>
        <w:ind w:left="993" w:hanging="219"/>
        <w:contextualSpacing/>
        <w:jc w:val="both"/>
        <w:rPr>
          <w:rFonts w:ascii="Calibri" w:eastAsia="Times New Roman" w:hAnsi="Calibri" w:cs="Times New Roman"/>
          <w:sz w:val="24"/>
          <w:highlight w:val="yellow"/>
        </w:rPr>
      </w:pPr>
      <w:r w:rsidRPr="00D9235C">
        <w:rPr>
          <w:rFonts w:ascii="Calibri" w:eastAsia="Times New Roman" w:hAnsi="Calibri" w:cs="Times New Roman"/>
          <w:sz w:val="24"/>
          <w:highlight w:val="yellow"/>
          <w:lang w:val="en-US"/>
        </w:rPr>
        <w:t>Surveilans (lihat pelatihan surveilans)</w:t>
      </w:r>
    </w:p>
    <w:p w:rsidR="00821BE4" w:rsidRPr="00D9235C" w:rsidRDefault="00821BE4" w:rsidP="00872215">
      <w:pPr>
        <w:numPr>
          <w:ilvl w:val="2"/>
          <w:numId w:val="59"/>
        </w:numPr>
        <w:spacing w:after="0"/>
        <w:ind w:left="993" w:hanging="219"/>
        <w:contextualSpacing/>
        <w:jc w:val="both"/>
        <w:rPr>
          <w:rFonts w:ascii="Calibri" w:eastAsia="Times New Roman" w:hAnsi="Calibri" w:cs="Times New Roman"/>
          <w:sz w:val="24"/>
          <w:highlight w:val="yellow"/>
        </w:rPr>
      </w:pPr>
      <w:r w:rsidRPr="00D9235C">
        <w:rPr>
          <w:rFonts w:ascii="Calibri" w:eastAsia="Times New Roman" w:hAnsi="Calibri" w:cs="Times New Roman"/>
          <w:sz w:val="24"/>
          <w:highlight w:val="yellow"/>
          <w:lang w:val="en-US"/>
        </w:rPr>
        <w:t>Manajemen populasi penyakit (untuk penyakit spesifik)</w:t>
      </w:r>
    </w:p>
    <w:p w:rsidR="00821BE4" w:rsidRPr="00D9235C" w:rsidRDefault="00821BE4" w:rsidP="00872215">
      <w:pPr>
        <w:numPr>
          <w:ilvl w:val="2"/>
          <w:numId w:val="59"/>
        </w:numPr>
        <w:spacing w:after="0"/>
        <w:ind w:left="993" w:hanging="219"/>
        <w:contextualSpacing/>
        <w:jc w:val="both"/>
        <w:rPr>
          <w:rFonts w:ascii="Calibri" w:eastAsia="Times New Roman" w:hAnsi="Calibri" w:cs="Times New Roman"/>
          <w:sz w:val="24"/>
          <w:highlight w:val="yellow"/>
        </w:rPr>
      </w:pPr>
      <w:r w:rsidRPr="00D9235C">
        <w:rPr>
          <w:rFonts w:ascii="Calibri" w:eastAsia="Times New Roman" w:hAnsi="Calibri" w:cs="Times New Roman"/>
          <w:sz w:val="24"/>
          <w:highlight w:val="yellow"/>
          <w:lang w:val="en-US"/>
        </w:rPr>
        <w:t>Mempromosikan advokasi melalui Musrenbang. Mempromosikan manajemen program pengendalian wabah penyakit. Dalam jangka panjang, kegiatan-kegiatan ini akan membutuhkan perencanaan yang memadai untuk memperoleh dukungan dana (lihat pelatihan P&amp;P)</w:t>
      </w:r>
    </w:p>
    <w:p w:rsidR="00821BE4" w:rsidRDefault="00821BE4" w:rsidP="00454624">
      <w:pPr>
        <w:spacing w:after="0"/>
        <w:ind w:left="426"/>
        <w:rPr>
          <w:b/>
          <w:sz w:val="24"/>
        </w:rPr>
      </w:pPr>
    </w:p>
    <w:p w:rsidR="00454624" w:rsidRDefault="00454624" w:rsidP="00454624">
      <w:pPr>
        <w:spacing w:after="0"/>
        <w:ind w:left="426"/>
        <w:rPr>
          <w:b/>
          <w:sz w:val="24"/>
        </w:rPr>
      </w:pPr>
      <w:r w:rsidRPr="00454624">
        <w:rPr>
          <w:b/>
          <w:sz w:val="24"/>
        </w:rPr>
        <w:t>Skenario Role Play</w:t>
      </w:r>
    </w:p>
    <w:p w:rsidR="00690467" w:rsidRPr="00BC0A3F" w:rsidRDefault="00454624" w:rsidP="00690467">
      <w:pPr>
        <w:spacing w:after="0"/>
        <w:ind w:left="426"/>
        <w:jc w:val="both"/>
        <w:rPr>
          <w:sz w:val="24"/>
        </w:rPr>
      </w:pPr>
      <w:r>
        <w:rPr>
          <w:sz w:val="24"/>
        </w:rPr>
        <w:lastRenderedPageBreak/>
        <w:t xml:space="preserve">Peran yang dibutuhkan 4 orang; </w:t>
      </w:r>
      <w:r w:rsidR="00690467">
        <w:rPr>
          <w:sz w:val="24"/>
        </w:rPr>
        <w:t xml:space="preserve">1 orang sebagai petugas keswan yang menangani, 1 orang sebagai Pelapor Desa (Pelsa), 1 orang sebagai pemilik ternak, 1 orang sebagai tetangga cerewet. Seorang Pelsa melaporkan melalui iSIKHNAS terhadap laporan yang diterima dari peternak yang ternaknya sakit. Petugas menerima laporan dan melakukan konfirmasi, kemudian datang untuk melayani. Dialog terjadi, datanglah tetangga yang cerewet untuk membuat suasana jadi rumit karena informasi yang salah. Setelah petugas memberikan pelayanan kemudian pergi begitu saja karena kurang nyaman dengan si tetangga cerewet.  </w:t>
      </w:r>
    </w:p>
    <w:p w:rsidR="00D9235C" w:rsidRPr="00FC6463" w:rsidRDefault="00D9235C" w:rsidP="00D9235C">
      <w:pPr>
        <w:keepNext/>
        <w:keepLines/>
        <w:spacing w:before="480" w:after="0"/>
        <w:outlineLvl w:val="0"/>
        <w:rPr>
          <w:rFonts w:ascii="Cambria" w:eastAsia="Times New Roman" w:hAnsi="Cambria" w:cs="Times New Roman"/>
          <w:b/>
          <w:bCs/>
          <w:color w:val="365F91"/>
          <w:sz w:val="28"/>
          <w:szCs w:val="28"/>
        </w:rPr>
      </w:pPr>
      <w:bookmarkStart w:id="816" w:name="_Toc398561387"/>
      <w:bookmarkStart w:id="817" w:name="_Toc399432393"/>
      <w:r w:rsidRPr="00FC6463">
        <w:rPr>
          <w:rFonts w:ascii="Cambria" w:eastAsia="Times New Roman" w:hAnsi="Cambria" w:cs="Times New Roman"/>
          <w:b/>
          <w:bCs/>
          <w:color w:val="365F91"/>
          <w:sz w:val="28"/>
          <w:szCs w:val="28"/>
        </w:rPr>
        <w:t>Tindak Lanjut</w:t>
      </w:r>
      <w:bookmarkEnd w:id="816"/>
      <w:bookmarkEnd w:id="817"/>
    </w:p>
    <w:p w:rsidR="00D9235C" w:rsidRPr="0063701A" w:rsidRDefault="00D9235C" w:rsidP="00D9235C">
      <w:pPr>
        <w:pStyle w:val="Heading3"/>
      </w:pPr>
      <w:r w:rsidRPr="0063701A">
        <w:t>Latar Belakang</w:t>
      </w:r>
    </w:p>
    <w:p w:rsidR="00D9235C" w:rsidRPr="00381C17" w:rsidRDefault="00D9235C" w:rsidP="00D9235C">
      <w:pPr>
        <w:spacing w:line="240" w:lineRule="auto"/>
        <w:rPr>
          <w:rFonts w:ascii="Calibri" w:eastAsia="Times New Roman" w:hAnsi="Calibri" w:cs="Times New Roman"/>
          <w:lang w:val="en-US"/>
        </w:rPr>
      </w:pPr>
      <w:r w:rsidRPr="00381C17">
        <w:rPr>
          <w:rFonts w:ascii="Calibri" w:eastAsia="Times New Roman" w:hAnsi="Calibri" w:cs="Times New Roman"/>
          <w:lang w:val="en-US"/>
        </w:rPr>
        <w:t xml:space="preserve">Tanggung jawab investigator tidak berhenti setelah meninggalkan lokasi investigasi. Hubungan dengan pelsa yang melaporkan sebuah kasus harus tetap dijaga, meski kasus tersebut tidak memerlukan tindak lanjut. Setiap sampel yang diambil harus dikemas dan dikirim ke laboratorium sesuai ketentuan/petunjuk laboratorium penguji dan setiap sampel yang akan diuji oleh investigator memerlukan penanganan yang tepat. Informasi yang diperoleh dari riwayat penyakit dan pemeriksaan fisik perlu dikelola dengan baik guna mempersempit daftar diagnosa banding dan memastikan bahwa penanganan yang diberikan sudah sesuai. Investigasi lebih lanjut mungkin diperlukan jika terjadi penyebaran secara luas, penyakit baru muncul atau terdapat sesuatu yang mengindikasikan bahwa langkah-langkah pengendalian dibutuhkan. </w:t>
      </w:r>
    </w:p>
    <w:p w:rsidR="00D9235C" w:rsidRPr="0063701A" w:rsidRDefault="00D9235C" w:rsidP="00D9235C">
      <w:pPr>
        <w:pStyle w:val="Heading3"/>
      </w:pPr>
      <w:r w:rsidRPr="0063701A">
        <w:t>Tujuan Pembelajaran</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Peserta mampu menyusun informasi yang diperoleh secara sistematis.</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Peserta menyebutkan kembali cara penanganan dan pengiriman sampel.</w:t>
      </w:r>
    </w:p>
    <w:p w:rsidR="00D9235C" w:rsidRPr="00381C17" w:rsidRDefault="00D9235C" w:rsidP="00D9235C">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 xml:space="preserve">Peserta memahami bahwa menjaga hubungan dengan pelsa dan pemilik ternak akan mendorong kelangsungan pelaporan. </w:t>
      </w:r>
    </w:p>
    <w:p w:rsidR="00736947" w:rsidDel="00C970CB" w:rsidRDefault="00BB1EE8" w:rsidP="00BB1EE8">
      <w:pPr>
        <w:pStyle w:val="ListParagraph"/>
        <w:tabs>
          <w:tab w:val="left" w:pos="2663"/>
        </w:tabs>
        <w:spacing w:after="0"/>
        <w:ind w:left="1276"/>
        <w:jc w:val="both"/>
        <w:rPr>
          <w:del w:id="818" w:author="EID_GC" w:date="2015-04-23T16:39:00Z"/>
          <w:sz w:val="24"/>
        </w:rPr>
      </w:pPr>
      <w:r>
        <w:rPr>
          <w:sz w:val="24"/>
        </w:rPr>
        <w:tab/>
      </w:r>
    </w:p>
    <w:p w:rsidR="00D42A43" w:rsidRDefault="00D42A43" w:rsidP="00C970CB">
      <w:pPr>
        <w:pStyle w:val="ListParagraph"/>
        <w:tabs>
          <w:tab w:val="left" w:pos="2663"/>
        </w:tabs>
        <w:spacing w:after="0"/>
        <w:ind w:left="1276"/>
        <w:jc w:val="both"/>
        <w:rPr>
          <w:b/>
          <w:i/>
          <w:sz w:val="24"/>
        </w:rPr>
      </w:pPr>
      <w:r w:rsidRPr="00B84D63">
        <w:rPr>
          <w:b/>
          <w:i/>
          <w:sz w:val="24"/>
        </w:rPr>
        <w:t>Metode</w:t>
      </w:r>
    </w:p>
    <w:p w:rsidR="00D42A43" w:rsidRPr="00266D90" w:rsidRDefault="00D42A43" w:rsidP="00872215">
      <w:pPr>
        <w:numPr>
          <w:ilvl w:val="0"/>
          <w:numId w:val="33"/>
        </w:numPr>
        <w:spacing w:after="0"/>
        <w:ind w:left="1276" w:hanging="436"/>
        <w:jc w:val="both"/>
        <w:rPr>
          <w:rFonts w:eastAsia="Calibri" w:cstheme="minorHAnsi"/>
          <w:sz w:val="24"/>
          <w:szCs w:val="24"/>
        </w:rPr>
      </w:pPr>
      <w:r w:rsidRPr="00266D90">
        <w:rPr>
          <w:rFonts w:eastAsia="Calibri" w:cstheme="minorHAnsi"/>
          <w:sz w:val="24"/>
          <w:szCs w:val="24"/>
        </w:rPr>
        <w:t>Curah Pendapat</w:t>
      </w:r>
    </w:p>
    <w:p w:rsidR="00D42A43" w:rsidRPr="00266D90" w:rsidRDefault="00D42A43" w:rsidP="00872215">
      <w:pPr>
        <w:numPr>
          <w:ilvl w:val="0"/>
          <w:numId w:val="33"/>
        </w:numPr>
        <w:spacing w:after="0"/>
        <w:ind w:left="1276" w:hanging="436"/>
        <w:jc w:val="both"/>
        <w:rPr>
          <w:rFonts w:eastAsia="Calibri" w:cstheme="minorHAnsi"/>
          <w:sz w:val="24"/>
          <w:szCs w:val="24"/>
        </w:rPr>
      </w:pPr>
      <w:r w:rsidRPr="00266D90">
        <w:rPr>
          <w:rFonts w:eastAsia="Calibri" w:cstheme="minorHAnsi"/>
          <w:sz w:val="24"/>
          <w:szCs w:val="24"/>
        </w:rPr>
        <w:t xml:space="preserve">Diskusi </w:t>
      </w:r>
    </w:p>
    <w:p w:rsidR="00D42A43" w:rsidRPr="00266D90" w:rsidRDefault="00D42A43" w:rsidP="00872215">
      <w:pPr>
        <w:numPr>
          <w:ilvl w:val="0"/>
          <w:numId w:val="33"/>
        </w:numPr>
        <w:spacing w:after="0"/>
        <w:ind w:left="1276" w:hanging="436"/>
        <w:jc w:val="both"/>
        <w:rPr>
          <w:rFonts w:eastAsia="Calibri" w:cstheme="minorHAnsi"/>
          <w:sz w:val="24"/>
          <w:szCs w:val="24"/>
        </w:rPr>
      </w:pPr>
      <w:r w:rsidRPr="00266D90">
        <w:rPr>
          <w:rFonts w:eastAsia="Calibri" w:cstheme="minorHAnsi"/>
          <w:sz w:val="24"/>
          <w:szCs w:val="24"/>
        </w:rPr>
        <w:t>Presentasi</w:t>
      </w:r>
    </w:p>
    <w:p w:rsidR="00D42A43" w:rsidRPr="00B84D63" w:rsidRDefault="00D42A43" w:rsidP="00D42A43">
      <w:pPr>
        <w:spacing w:after="0"/>
        <w:ind w:left="851"/>
        <w:jc w:val="both"/>
        <w:rPr>
          <w:b/>
          <w:i/>
          <w:sz w:val="24"/>
        </w:rPr>
      </w:pPr>
    </w:p>
    <w:p w:rsidR="00D42A43" w:rsidRDefault="00D42A43" w:rsidP="00D42A43">
      <w:pPr>
        <w:spacing w:after="0"/>
        <w:ind w:left="851"/>
        <w:jc w:val="both"/>
        <w:rPr>
          <w:b/>
          <w:i/>
          <w:sz w:val="24"/>
        </w:rPr>
      </w:pPr>
      <w:r w:rsidRPr="00B84D63">
        <w:rPr>
          <w:b/>
          <w:i/>
          <w:sz w:val="24"/>
        </w:rPr>
        <w:t>Alat dan bahan</w:t>
      </w:r>
    </w:p>
    <w:p w:rsidR="00D42A43" w:rsidRPr="00BC69AD" w:rsidRDefault="00D42A43" w:rsidP="00872215">
      <w:pPr>
        <w:pStyle w:val="ListParagraph"/>
        <w:numPr>
          <w:ilvl w:val="0"/>
          <w:numId w:val="34"/>
        </w:numPr>
        <w:ind w:left="1276" w:hanging="425"/>
        <w:jc w:val="both"/>
        <w:rPr>
          <w:rFonts w:cstheme="minorHAnsi"/>
          <w:sz w:val="24"/>
          <w:szCs w:val="24"/>
        </w:rPr>
      </w:pPr>
      <w:r w:rsidRPr="00BC69AD">
        <w:rPr>
          <w:rFonts w:cstheme="minorHAnsi"/>
          <w:sz w:val="24"/>
          <w:szCs w:val="24"/>
        </w:rPr>
        <w:t>Proyektor</w:t>
      </w:r>
    </w:p>
    <w:p w:rsidR="00D42A43" w:rsidRPr="00BC69AD" w:rsidRDefault="00D42A43" w:rsidP="00872215">
      <w:pPr>
        <w:pStyle w:val="ListParagraph"/>
        <w:numPr>
          <w:ilvl w:val="0"/>
          <w:numId w:val="34"/>
        </w:numPr>
        <w:ind w:left="1276" w:hanging="425"/>
        <w:jc w:val="both"/>
        <w:rPr>
          <w:rFonts w:cstheme="minorHAnsi"/>
          <w:sz w:val="24"/>
          <w:szCs w:val="24"/>
        </w:rPr>
      </w:pPr>
      <w:r w:rsidRPr="00BC69AD">
        <w:rPr>
          <w:rFonts w:cstheme="minorHAnsi"/>
          <w:sz w:val="24"/>
          <w:szCs w:val="24"/>
        </w:rPr>
        <w:t>Laptop</w:t>
      </w:r>
    </w:p>
    <w:p w:rsidR="00D42A43" w:rsidRPr="00BC69AD" w:rsidRDefault="00D42A43" w:rsidP="00872215">
      <w:pPr>
        <w:pStyle w:val="ListParagraph"/>
        <w:numPr>
          <w:ilvl w:val="0"/>
          <w:numId w:val="34"/>
        </w:numPr>
        <w:ind w:left="1276" w:hanging="425"/>
        <w:jc w:val="both"/>
        <w:rPr>
          <w:rFonts w:cstheme="minorHAnsi"/>
          <w:sz w:val="24"/>
          <w:szCs w:val="24"/>
        </w:rPr>
      </w:pPr>
      <w:r w:rsidRPr="00BC69AD">
        <w:rPr>
          <w:rFonts w:cstheme="minorHAnsi"/>
          <w:sz w:val="24"/>
          <w:szCs w:val="24"/>
        </w:rPr>
        <w:t xml:space="preserve">Kertas metaplan </w:t>
      </w:r>
    </w:p>
    <w:p w:rsidR="00D42A43" w:rsidRPr="00BC69AD" w:rsidRDefault="00D42A43" w:rsidP="00872215">
      <w:pPr>
        <w:pStyle w:val="ListParagraph"/>
        <w:numPr>
          <w:ilvl w:val="0"/>
          <w:numId w:val="34"/>
        </w:numPr>
        <w:ind w:left="1276" w:hanging="425"/>
        <w:jc w:val="both"/>
        <w:rPr>
          <w:rFonts w:cstheme="minorHAnsi"/>
          <w:sz w:val="24"/>
          <w:szCs w:val="24"/>
        </w:rPr>
      </w:pPr>
      <w:r w:rsidRPr="00BC69AD">
        <w:rPr>
          <w:rFonts w:cstheme="minorHAnsi"/>
          <w:sz w:val="24"/>
          <w:szCs w:val="24"/>
        </w:rPr>
        <w:t>Flipchart/kertas plano</w:t>
      </w:r>
    </w:p>
    <w:p w:rsidR="00D42A43" w:rsidRPr="00BC69AD" w:rsidRDefault="00D42A43" w:rsidP="00872215">
      <w:pPr>
        <w:pStyle w:val="ListParagraph"/>
        <w:numPr>
          <w:ilvl w:val="0"/>
          <w:numId w:val="34"/>
        </w:numPr>
        <w:ind w:left="1276" w:hanging="425"/>
        <w:jc w:val="both"/>
        <w:rPr>
          <w:rFonts w:cstheme="minorHAnsi"/>
          <w:sz w:val="24"/>
          <w:szCs w:val="24"/>
        </w:rPr>
      </w:pPr>
      <w:r w:rsidRPr="00BC69AD">
        <w:rPr>
          <w:rFonts w:cstheme="minorHAnsi"/>
          <w:sz w:val="24"/>
          <w:szCs w:val="24"/>
        </w:rPr>
        <w:t>Selotip kertas</w:t>
      </w:r>
    </w:p>
    <w:p w:rsidR="00D42A43" w:rsidRPr="00BC69AD" w:rsidRDefault="00D42A43" w:rsidP="00872215">
      <w:pPr>
        <w:pStyle w:val="ListParagraph"/>
        <w:numPr>
          <w:ilvl w:val="0"/>
          <w:numId w:val="34"/>
        </w:numPr>
        <w:ind w:left="1276" w:hanging="425"/>
        <w:jc w:val="both"/>
        <w:rPr>
          <w:rFonts w:cstheme="minorHAnsi"/>
          <w:sz w:val="24"/>
          <w:szCs w:val="24"/>
        </w:rPr>
      </w:pPr>
      <w:r w:rsidRPr="00BC69AD">
        <w:rPr>
          <w:rFonts w:cstheme="minorHAnsi"/>
          <w:sz w:val="24"/>
          <w:szCs w:val="24"/>
        </w:rPr>
        <w:t>Double tape</w:t>
      </w:r>
    </w:p>
    <w:p w:rsidR="00D42A43" w:rsidRPr="00BC69AD" w:rsidRDefault="00D42A43" w:rsidP="00872215">
      <w:pPr>
        <w:pStyle w:val="ListParagraph"/>
        <w:numPr>
          <w:ilvl w:val="0"/>
          <w:numId w:val="34"/>
        </w:numPr>
        <w:ind w:left="1276" w:hanging="425"/>
        <w:jc w:val="both"/>
        <w:rPr>
          <w:rFonts w:cstheme="minorHAnsi"/>
          <w:sz w:val="24"/>
          <w:szCs w:val="24"/>
        </w:rPr>
      </w:pPr>
      <w:r w:rsidRPr="00BC69AD">
        <w:rPr>
          <w:rFonts w:cstheme="minorHAnsi"/>
          <w:sz w:val="24"/>
          <w:szCs w:val="24"/>
        </w:rPr>
        <w:t>Spidol kecil dan besar</w:t>
      </w:r>
    </w:p>
    <w:p w:rsidR="00B84D63" w:rsidRPr="00B84D63" w:rsidRDefault="00B84D63" w:rsidP="007D006D">
      <w:pPr>
        <w:spacing w:after="0"/>
        <w:ind w:left="851"/>
        <w:jc w:val="both"/>
        <w:rPr>
          <w:b/>
          <w:i/>
          <w:sz w:val="24"/>
        </w:rPr>
      </w:pPr>
      <w:r w:rsidRPr="00B84D63">
        <w:rPr>
          <w:b/>
          <w:i/>
          <w:sz w:val="24"/>
        </w:rPr>
        <w:t>Waktu</w:t>
      </w:r>
      <w:r w:rsidR="0033547F">
        <w:rPr>
          <w:b/>
          <w:i/>
          <w:sz w:val="24"/>
        </w:rPr>
        <w:t xml:space="preserve"> : 60 menit</w:t>
      </w:r>
    </w:p>
    <w:p w:rsidR="00711D80" w:rsidDel="00C970CB" w:rsidRDefault="00711D80" w:rsidP="007D006D">
      <w:pPr>
        <w:spacing w:after="0"/>
        <w:ind w:left="851"/>
        <w:jc w:val="both"/>
        <w:rPr>
          <w:del w:id="819" w:author="EID_GC" w:date="2015-04-23T16:39:00Z"/>
          <w:b/>
          <w:i/>
          <w:sz w:val="24"/>
        </w:rPr>
      </w:pPr>
    </w:p>
    <w:p w:rsidR="00821BE4" w:rsidDel="00C970CB" w:rsidRDefault="00821BE4" w:rsidP="007D006D">
      <w:pPr>
        <w:spacing w:after="0"/>
        <w:ind w:left="851"/>
        <w:jc w:val="both"/>
        <w:rPr>
          <w:del w:id="820" w:author="EID_GC" w:date="2015-04-23T16:39:00Z"/>
          <w:b/>
          <w:i/>
          <w:sz w:val="24"/>
        </w:rPr>
      </w:pPr>
    </w:p>
    <w:p w:rsidR="00821BE4" w:rsidDel="00C970CB" w:rsidRDefault="00821BE4" w:rsidP="007D006D">
      <w:pPr>
        <w:spacing w:after="0"/>
        <w:ind w:left="851"/>
        <w:jc w:val="both"/>
        <w:rPr>
          <w:del w:id="821" w:author="EID_GC" w:date="2015-04-23T16:39:00Z"/>
          <w:b/>
          <w:i/>
          <w:sz w:val="24"/>
        </w:rPr>
      </w:pPr>
    </w:p>
    <w:p w:rsidR="00821BE4" w:rsidRDefault="00821BE4" w:rsidP="007D006D">
      <w:pPr>
        <w:spacing w:after="0"/>
        <w:ind w:left="851"/>
        <w:jc w:val="both"/>
        <w:rPr>
          <w:b/>
          <w:i/>
          <w:sz w:val="24"/>
        </w:rPr>
      </w:pPr>
    </w:p>
    <w:p w:rsidR="00B84D63" w:rsidRDefault="00B84D63" w:rsidP="007D006D">
      <w:pPr>
        <w:spacing w:after="0"/>
        <w:ind w:left="851"/>
        <w:jc w:val="both"/>
        <w:rPr>
          <w:b/>
          <w:i/>
          <w:sz w:val="24"/>
        </w:rPr>
      </w:pPr>
      <w:r w:rsidRPr="00B84D63">
        <w:rPr>
          <w:b/>
          <w:i/>
          <w:sz w:val="24"/>
        </w:rPr>
        <w:t>Tahapan sesi</w:t>
      </w:r>
    </w:p>
    <w:p w:rsidR="008A0958" w:rsidRDefault="008A0958" w:rsidP="007D006D">
      <w:pPr>
        <w:spacing w:after="0"/>
        <w:ind w:left="851"/>
        <w:jc w:val="both"/>
        <w:rPr>
          <w:b/>
          <w:sz w:val="24"/>
        </w:rPr>
      </w:pPr>
      <w:r>
        <w:rPr>
          <w:b/>
          <w:sz w:val="24"/>
        </w:rPr>
        <w:t>Tahap 1:</w:t>
      </w:r>
      <w:r w:rsidR="00711D80">
        <w:rPr>
          <w:b/>
          <w:sz w:val="24"/>
        </w:rPr>
        <w:t xml:space="preserve"> Presentasi dan diskusi</w:t>
      </w:r>
    </w:p>
    <w:p w:rsidR="008A0958" w:rsidRDefault="00711D80" w:rsidP="007D006D">
      <w:pPr>
        <w:spacing w:after="0"/>
        <w:ind w:left="851"/>
        <w:jc w:val="both"/>
        <w:rPr>
          <w:sz w:val="24"/>
        </w:rPr>
      </w:pPr>
      <w:r>
        <w:rPr>
          <w:sz w:val="24"/>
        </w:rPr>
        <w:t>Presentasikan tentang isi materi beserta contoh yang telah dibuat dalam bentuk tabel. Jelaskan dengan lebih detil. Lakukan diskusi secara mendalam khususnya mengenai contoh tersebut.</w:t>
      </w:r>
    </w:p>
    <w:p w:rsidR="00711D80" w:rsidRPr="00711D80" w:rsidRDefault="00711D80" w:rsidP="007D006D">
      <w:pPr>
        <w:spacing w:after="0"/>
        <w:ind w:left="851"/>
        <w:jc w:val="both"/>
        <w:rPr>
          <w:sz w:val="24"/>
        </w:rPr>
      </w:pPr>
    </w:p>
    <w:p w:rsidR="008A0958" w:rsidRDefault="008A0958" w:rsidP="007D006D">
      <w:pPr>
        <w:spacing w:after="0"/>
        <w:ind w:left="851"/>
        <w:jc w:val="both"/>
        <w:rPr>
          <w:b/>
          <w:sz w:val="24"/>
        </w:rPr>
      </w:pPr>
      <w:r>
        <w:rPr>
          <w:b/>
          <w:sz w:val="24"/>
        </w:rPr>
        <w:t>Tahap 2:</w:t>
      </w:r>
      <w:r w:rsidR="00711D80">
        <w:rPr>
          <w:b/>
          <w:sz w:val="24"/>
        </w:rPr>
        <w:t xml:space="preserve">  Diskusi kelompok</w:t>
      </w:r>
    </w:p>
    <w:p w:rsidR="00711D80" w:rsidRDefault="00711D80" w:rsidP="007D006D">
      <w:pPr>
        <w:spacing w:after="0"/>
        <w:ind w:left="851"/>
        <w:jc w:val="both"/>
        <w:rPr>
          <w:b/>
          <w:i/>
          <w:sz w:val="24"/>
        </w:rPr>
      </w:pPr>
      <w:r>
        <w:rPr>
          <w:sz w:val="24"/>
        </w:rPr>
        <w:t>Bagi peserta menjadi 4 kelompok dengan cara yang kreatif.</w:t>
      </w:r>
      <w:r w:rsidR="003F35AA">
        <w:rPr>
          <w:sz w:val="24"/>
        </w:rPr>
        <w:t xml:space="preserve"> Tugaskan mereka untuk mendiskusikan satu kasus yang pernah mereka temukan kemudian menuliskan hasil temuan mereka pada kertas plano, baik itu saat pemeriksaan fisik, penggalian informasi (riwayat penyakit), hasil pemeriksaan lingkungan bila ada.  Setelah masing-masing kelompok menyelesaikan tugasnya, tukarkan hasil kerja mereka dengan kelompok lainnya. Kemudian tugaskan kelompok tersebut untuk </w:t>
      </w:r>
      <w:r w:rsidR="003F35AA">
        <w:rPr>
          <w:b/>
          <w:i/>
          <w:sz w:val="24"/>
        </w:rPr>
        <w:t>membuat analisa yang saling berhubungan dari temuan tersebut dan alasannya mengapa antar temuan ters</w:t>
      </w:r>
      <w:r w:rsidR="00050897">
        <w:rPr>
          <w:b/>
          <w:i/>
          <w:sz w:val="24"/>
        </w:rPr>
        <w:t>e</w:t>
      </w:r>
      <w:r w:rsidR="003F35AA">
        <w:rPr>
          <w:b/>
          <w:i/>
          <w:sz w:val="24"/>
        </w:rPr>
        <w:t>but saling berhubungan!</w:t>
      </w:r>
    </w:p>
    <w:p w:rsidR="003F35AA" w:rsidRDefault="003F35AA" w:rsidP="007D006D">
      <w:pPr>
        <w:spacing w:after="0"/>
        <w:ind w:left="851"/>
        <w:jc w:val="both"/>
        <w:rPr>
          <w:sz w:val="24"/>
        </w:rPr>
      </w:pPr>
      <w:r>
        <w:rPr>
          <w:sz w:val="24"/>
        </w:rPr>
        <w:t>Berikan waktu untuk mendiskusikannya selama kira-kira 10 menit, kemudian masing-masing kelompok mempresentsikan hasilnya.</w:t>
      </w:r>
    </w:p>
    <w:p w:rsidR="003F35AA" w:rsidRDefault="003F35AA" w:rsidP="007D006D">
      <w:pPr>
        <w:spacing w:after="0"/>
        <w:ind w:left="851"/>
        <w:jc w:val="both"/>
        <w:rPr>
          <w:sz w:val="24"/>
        </w:rPr>
      </w:pPr>
      <w:r>
        <w:rPr>
          <w:sz w:val="24"/>
        </w:rPr>
        <w:t>Catatlah hasil temuan penting dan berikan kalrifikasi terhadap hal-hal yang diangap penting. Kemudian buatlah kesimpulan.</w:t>
      </w:r>
    </w:p>
    <w:p w:rsidR="003F35AA" w:rsidRPr="003F35AA" w:rsidRDefault="003F35AA" w:rsidP="007D006D">
      <w:pPr>
        <w:spacing w:after="0"/>
        <w:ind w:left="851"/>
        <w:jc w:val="both"/>
        <w:rPr>
          <w:sz w:val="24"/>
        </w:rPr>
      </w:pPr>
    </w:p>
    <w:p w:rsidR="00711D80" w:rsidRDefault="00711D80" w:rsidP="007D006D">
      <w:pPr>
        <w:spacing w:after="0"/>
        <w:ind w:left="851"/>
        <w:jc w:val="both"/>
        <w:rPr>
          <w:b/>
          <w:sz w:val="24"/>
        </w:rPr>
      </w:pPr>
      <w:r>
        <w:rPr>
          <w:b/>
          <w:sz w:val="24"/>
        </w:rPr>
        <w:t>Tahap 3: kesimpulan dan penegasan</w:t>
      </w:r>
    </w:p>
    <w:p w:rsidR="00BB1EE8" w:rsidRDefault="00D07182" w:rsidP="007D006D">
      <w:pPr>
        <w:spacing w:after="0"/>
        <w:ind w:left="851"/>
        <w:jc w:val="both"/>
        <w:rPr>
          <w:sz w:val="24"/>
        </w:rPr>
      </w:pPr>
      <w:r>
        <w:rPr>
          <w:sz w:val="24"/>
        </w:rPr>
        <w:t>Buatlah kesimpulan sessi dan berikan penegasan poin-poin penting.</w:t>
      </w:r>
    </w:p>
    <w:p w:rsidR="00D07182" w:rsidRDefault="00D07182" w:rsidP="007D006D">
      <w:pPr>
        <w:spacing w:after="0"/>
        <w:ind w:left="851"/>
        <w:jc w:val="both"/>
        <w:rPr>
          <w:sz w:val="24"/>
        </w:rPr>
      </w:pPr>
    </w:p>
    <w:p w:rsidR="00876C24" w:rsidRPr="0063701A" w:rsidRDefault="00876C24" w:rsidP="00876C24">
      <w:pPr>
        <w:pStyle w:val="Heading3"/>
      </w:pPr>
      <w:r w:rsidRPr="0063701A">
        <w:lastRenderedPageBreak/>
        <w:t>Isi Materi</w:t>
      </w:r>
    </w:p>
    <w:p w:rsidR="00876C24" w:rsidRPr="00FC6463" w:rsidDel="00C970CB" w:rsidRDefault="00876C24" w:rsidP="00876C24">
      <w:pPr>
        <w:rPr>
          <w:del w:id="822" w:author="EID_GC" w:date="2015-04-23T16:40:00Z"/>
          <w:rFonts w:ascii="Calibri" w:eastAsia="Times New Roman" w:hAnsi="Calibri" w:cs="Times New Roman"/>
          <w:lang w:val="en-US"/>
        </w:rPr>
      </w:pPr>
    </w:p>
    <w:p w:rsidR="00876C24" w:rsidRPr="00FC6463" w:rsidRDefault="00876C24" w:rsidP="00876C24">
      <w:pPr>
        <w:spacing w:line="240" w:lineRule="auto"/>
        <w:rPr>
          <w:rFonts w:ascii="Calibri" w:eastAsia="Times New Roman" w:hAnsi="Calibri" w:cs="Times New Roman"/>
          <w:lang w:val="en-US"/>
        </w:rPr>
      </w:pPr>
      <w:r w:rsidRPr="009A3CEA">
        <w:rPr>
          <w:rFonts w:ascii="Calibri" w:eastAsia="Times New Roman" w:hAnsi="Calibri" w:cs="Times New Roman"/>
          <w:noProof/>
          <w:lang w:val="fr-FR" w:eastAsia="fr-FR"/>
        </w:rPr>
        <w:drawing>
          <wp:inline distT="0" distB="0" distL="0" distR="0" wp14:anchorId="1D60140C" wp14:editId="09EDC4AA">
            <wp:extent cx="5553075" cy="3190875"/>
            <wp:effectExtent l="0" t="0" r="0" b="9525"/>
            <wp:docPr id="7421" name="Diagram 74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876C24" w:rsidRPr="00381C17" w:rsidRDefault="00876C24" w:rsidP="00876C24">
      <w:pPr>
        <w:spacing w:line="240" w:lineRule="auto"/>
        <w:rPr>
          <w:rFonts w:eastAsia="Times New Roman" w:cs="Times New Roman"/>
          <w:lang w:val="en-US"/>
        </w:rPr>
      </w:pPr>
      <w:r w:rsidRPr="00381C17">
        <w:rPr>
          <w:rFonts w:eastAsia="Times New Roman" w:cs="Times New Roman"/>
          <w:lang w:val="en-US"/>
        </w:rPr>
        <w:t xml:space="preserve">Informasi lapangan seringkali tidak tersusun dengan baik. Temuan-temuan dari pemeriksaan fisik atau lingkungan perlu dikonfirmasi kembali dengan mengumpulkan informasi tambahan melalui riwayat penyakit, dan sebaliknya. Informasi  yang tidak teratur akan menghasilkan kesimpulan yang tidak tepat. Keterampilan untuk mengelola informasi secara sistematis penting untuk membantu dokter hewan. Mengacu pada lembar pemeriksaan </w:t>
      </w:r>
      <w:r w:rsidRPr="00381C17">
        <w:rPr>
          <w:rFonts w:eastAsia="Times New Roman" w:cs="Times New Roman"/>
          <w:i/>
          <w:lang w:val="en-US"/>
        </w:rPr>
        <w:t>(check sheet)</w:t>
      </w:r>
      <w:r w:rsidRPr="00381C17">
        <w:rPr>
          <w:rFonts w:eastAsia="Times New Roman" w:cs="Times New Roman"/>
          <w:lang w:val="en-US"/>
        </w:rPr>
        <w:t xml:space="preserve"> dibagian pemeriksan klinis</w:t>
      </w:r>
    </w:p>
    <w:p w:rsidR="00876C24" w:rsidRPr="00955789" w:rsidRDefault="00876C24" w:rsidP="00876C24">
      <w:pPr>
        <w:spacing w:line="240" w:lineRule="auto"/>
        <w:jc w:val="both"/>
        <w:rPr>
          <w:rFonts w:eastAsia="Times New Roman" w:cs="Times New Roman"/>
          <w:b/>
        </w:rPr>
      </w:pPr>
      <w:r w:rsidRPr="00955789">
        <w:rPr>
          <w:rFonts w:eastAsia="Times New Roman" w:cs="Times New Roman"/>
          <w:b/>
          <w:lang w:val="en-US"/>
        </w:rPr>
        <w:t xml:space="preserve">Membuat sebuah tabel sistematis guna mempermudah penyusunan informasi; </w:t>
      </w:r>
    </w:p>
    <w:p w:rsidR="00876C24" w:rsidRPr="00BC0A3F" w:rsidRDefault="00876C24" w:rsidP="00876C24">
      <w:pPr>
        <w:spacing w:line="240" w:lineRule="auto"/>
        <w:rPr>
          <w:rFonts w:eastAsia="Times New Roman" w:cs="Times New Roman"/>
        </w:rPr>
      </w:pPr>
      <w:r w:rsidRPr="00BC0A3F">
        <w:rPr>
          <w:rFonts w:eastAsia="Times New Roman" w:cs="Times New Roman"/>
        </w:rPr>
        <w:t>Masukkanlah hasil temuan sesuai kolom pada tabel dibawah ini. Setelah mengelompokkan semua hasil temuan kedalam kolom yang tepat, lakukan analisa untuk melihat hubungan antar temuan. Apakah ada hubungan antara temuan informasi pada anamnesa dengan temuan pada pemeriksaan fisik? Berilah tanda temuan-temuan yang dianggap memiliki hubungan, dapat menggunakan warna ataupun tanda-tanda yang mudah dimengerti.</w:t>
      </w:r>
    </w:p>
    <w:p w:rsidR="00876C24" w:rsidRPr="00BC0A3F" w:rsidRDefault="00876C24" w:rsidP="00876C24">
      <w:pPr>
        <w:spacing w:after="0" w:line="240" w:lineRule="auto"/>
        <w:rPr>
          <w:rFonts w:ascii="Calibri" w:eastAsia="Times New Roman" w:hAnsi="Calibri" w:cs="Times New Roman"/>
          <w:highlight w:val="yellow"/>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192"/>
        <w:gridCol w:w="3192"/>
        <w:gridCol w:w="3192"/>
      </w:tblGrid>
      <w:tr w:rsidR="00876C24" w:rsidRPr="009A3CEA" w:rsidTr="00045E0E">
        <w:tc>
          <w:tcPr>
            <w:tcW w:w="3192" w:type="dxa"/>
          </w:tcPr>
          <w:p w:rsidR="00876C24" w:rsidRPr="009A3CEA" w:rsidRDefault="00876C24" w:rsidP="00045E0E">
            <w:pPr>
              <w:spacing w:after="0" w:line="240" w:lineRule="auto"/>
              <w:rPr>
                <w:lang w:val="en-US"/>
              </w:rPr>
            </w:pPr>
            <w:r w:rsidRPr="009A3CEA">
              <w:rPr>
                <w:lang w:val="en-US"/>
              </w:rPr>
              <w:t>Temuan riwayat penyakit (anamnesa)</w:t>
            </w:r>
          </w:p>
        </w:tc>
        <w:tc>
          <w:tcPr>
            <w:tcW w:w="3192" w:type="dxa"/>
          </w:tcPr>
          <w:p w:rsidR="00876C24" w:rsidRPr="009A3CEA" w:rsidRDefault="00876C24" w:rsidP="00045E0E">
            <w:pPr>
              <w:spacing w:after="0" w:line="240" w:lineRule="auto"/>
              <w:rPr>
                <w:lang w:val="en-US"/>
              </w:rPr>
            </w:pPr>
            <w:r w:rsidRPr="009A3CEA">
              <w:rPr>
                <w:lang w:val="en-US"/>
              </w:rPr>
              <w:t>Temuan pemeriksaan fisik</w:t>
            </w:r>
          </w:p>
        </w:tc>
        <w:tc>
          <w:tcPr>
            <w:tcW w:w="3192" w:type="dxa"/>
          </w:tcPr>
          <w:p w:rsidR="00876C24" w:rsidRPr="009A3CEA" w:rsidRDefault="00876C24" w:rsidP="00045E0E">
            <w:pPr>
              <w:spacing w:after="0" w:line="240" w:lineRule="auto"/>
              <w:rPr>
                <w:lang w:val="en-US"/>
              </w:rPr>
            </w:pPr>
            <w:r w:rsidRPr="009A3CEA">
              <w:rPr>
                <w:lang w:val="en-US"/>
              </w:rPr>
              <w:t>Temuan pemeriksaan lingkungan</w:t>
            </w:r>
          </w:p>
          <w:p w:rsidR="00876C24" w:rsidRPr="009A3CEA" w:rsidRDefault="00876C24" w:rsidP="00045E0E">
            <w:pPr>
              <w:spacing w:after="0" w:line="240" w:lineRule="auto"/>
              <w:rPr>
                <w:lang w:val="en-US"/>
              </w:rPr>
            </w:pPr>
          </w:p>
        </w:tc>
      </w:tr>
    </w:tbl>
    <w:tbl>
      <w:tblPr>
        <w:tblStyle w:val="TableGrid"/>
        <w:tblW w:w="0" w:type="auto"/>
        <w:tblLook w:val="04A0" w:firstRow="1" w:lastRow="0" w:firstColumn="1" w:lastColumn="0" w:noHBand="0" w:noVBand="1"/>
      </w:tblPr>
      <w:tblGrid>
        <w:gridCol w:w="3192"/>
        <w:gridCol w:w="3192"/>
        <w:gridCol w:w="3192"/>
      </w:tblGrid>
      <w:tr w:rsidR="00876C24" w:rsidRPr="00D370E3" w:rsidTr="00045E0E">
        <w:tc>
          <w:tcPr>
            <w:tcW w:w="3192" w:type="dxa"/>
          </w:tcPr>
          <w:p w:rsidR="00876C24" w:rsidRPr="009A3CEA" w:rsidRDefault="00876C24" w:rsidP="00045E0E">
            <w:pPr>
              <w:spacing w:after="200" w:line="276" w:lineRule="auto"/>
              <w:rPr>
                <w:lang w:val="en-US"/>
              </w:rPr>
            </w:pPr>
            <w:r w:rsidRPr="009A3CEA">
              <w:rPr>
                <w:lang w:val="en-US"/>
              </w:rPr>
              <w:t>Berdasarkan anamnesa: RPS, RPD, RPK, RSL</w:t>
            </w:r>
          </w:p>
        </w:tc>
        <w:tc>
          <w:tcPr>
            <w:tcW w:w="3192" w:type="dxa"/>
          </w:tcPr>
          <w:p w:rsidR="00876C24" w:rsidRPr="009A3CEA" w:rsidRDefault="00876C24" w:rsidP="00045E0E">
            <w:pPr>
              <w:spacing w:after="200" w:line="276" w:lineRule="auto"/>
              <w:rPr>
                <w:lang w:val="en-US"/>
              </w:rPr>
            </w:pPr>
            <w:r w:rsidRPr="009A3CEA">
              <w:rPr>
                <w:lang w:val="en-US"/>
              </w:rPr>
              <w:t>Sesuai tabel pemeriksaan per regio (check list)</w:t>
            </w:r>
          </w:p>
        </w:tc>
        <w:tc>
          <w:tcPr>
            <w:tcW w:w="3192" w:type="dxa"/>
          </w:tcPr>
          <w:p w:rsidR="00876C24" w:rsidRPr="009A3CEA" w:rsidRDefault="00876C24" w:rsidP="00045E0E">
            <w:pPr>
              <w:spacing w:after="200" w:line="276" w:lineRule="auto"/>
              <w:rPr>
                <w:lang w:val="en-US"/>
              </w:rPr>
            </w:pPr>
            <w:r w:rsidRPr="009A3CEA">
              <w:rPr>
                <w:lang w:val="en-US"/>
              </w:rPr>
              <w:t xml:space="preserve">Tuliskan seluruh temuan </w:t>
            </w:r>
          </w:p>
        </w:tc>
      </w:tr>
      <w:tr w:rsidR="00876C24" w:rsidRPr="009A3CEA" w:rsidTr="00045E0E">
        <w:tc>
          <w:tcPr>
            <w:tcW w:w="3192" w:type="dxa"/>
          </w:tcPr>
          <w:p w:rsidR="00876C24" w:rsidRPr="009A3CEA" w:rsidRDefault="00876C24" w:rsidP="00045E0E">
            <w:pPr>
              <w:spacing w:after="200" w:line="276" w:lineRule="auto"/>
              <w:rPr>
                <w:lang w:val="en-US"/>
              </w:rPr>
            </w:pPr>
            <w:r w:rsidRPr="009A3CEA">
              <w:rPr>
                <w:lang w:val="en-US"/>
              </w:rPr>
              <w:t xml:space="preserve">Tuliskan temuan-temuan dari ketiga bagian yang kemungkinan saling terkait. </w:t>
            </w:r>
          </w:p>
        </w:tc>
        <w:tc>
          <w:tcPr>
            <w:tcW w:w="3192" w:type="dxa"/>
          </w:tcPr>
          <w:p w:rsidR="00876C24" w:rsidRPr="009A3CEA" w:rsidRDefault="00876C24" w:rsidP="00045E0E">
            <w:pPr>
              <w:spacing w:after="200" w:line="276" w:lineRule="auto"/>
              <w:rPr>
                <w:lang w:val="en-US"/>
              </w:rPr>
            </w:pPr>
          </w:p>
        </w:tc>
        <w:tc>
          <w:tcPr>
            <w:tcW w:w="3192" w:type="dxa"/>
          </w:tcPr>
          <w:p w:rsidR="00876C24" w:rsidRPr="009A3CEA" w:rsidRDefault="00876C24" w:rsidP="00045E0E">
            <w:pPr>
              <w:spacing w:after="200" w:line="276" w:lineRule="auto"/>
              <w:rPr>
                <w:lang w:val="en-US"/>
              </w:rPr>
            </w:pPr>
          </w:p>
        </w:tc>
      </w:tr>
    </w:tbl>
    <w:p w:rsidR="00876C24" w:rsidRDefault="00BB1EE8" w:rsidP="00BB1EE8">
      <w:pPr>
        <w:spacing w:after="0" w:line="240" w:lineRule="auto"/>
        <w:rPr>
          <w:sz w:val="24"/>
          <w:lang w:val="en-US"/>
        </w:rPr>
      </w:pPr>
      <w:r w:rsidRPr="004E0ED3">
        <w:rPr>
          <w:sz w:val="24"/>
          <w:lang w:val="en-US"/>
        </w:rPr>
        <w:tab/>
      </w:r>
      <w:r w:rsidRPr="004E0ED3">
        <w:rPr>
          <w:sz w:val="24"/>
          <w:lang w:val="en-US"/>
        </w:rPr>
        <w:tab/>
      </w:r>
    </w:p>
    <w:p w:rsidR="00876C24" w:rsidRDefault="00876C24">
      <w:pPr>
        <w:rPr>
          <w:sz w:val="24"/>
          <w:lang w:val="en-US"/>
        </w:rPr>
      </w:pPr>
      <w:r>
        <w:rPr>
          <w:sz w:val="24"/>
          <w:lang w:val="en-US"/>
        </w:rPr>
        <w:br w:type="page"/>
      </w:r>
    </w:p>
    <w:p w:rsidR="00BB1EE8" w:rsidRPr="004E0ED3" w:rsidRDefault="00BB1EE8" w:rsidP="00BB1EE8">
      <w:pPr>
        <w:spacing w:after="0" w:line="240" w:lineRule="auto"/>
        <w:rPr>
          <w:sz w:val="24"/>
          <w:lang w:val="en-US"/>
        </w:rPr>
      </w:pPr>
    </w:p>
    <w:p w:rsidR="00BB1EE8" w:rsidRPr="00FC6463" w:rsidRDefault="00BB1EE8" w:rsidP="00BB1EE8">
      <w:pPr>
        <w:keepNext/>
        <w:keepLines/>
        <w:spacing w:before="200" w:after="0"/>
        <w:outlineLvl w:val="1"/>
        <w:rPr>
          <w:rFonts w:ascii="Cambria" w:eastAsia="Times New Roman" w:hAnsi="Cambria" w:cs="Times New Roman"/>
          <w:b/>
          <w:bCs/>
          <w:color w:val="1F497D"/>
          <w:sz w:val="28"/>
          <w:szCs w:val="26"/>
          <w:lang w:val="en-US"/>
        </w:rPr>
      </w:pPr>
      <w:bookmarkStart w:id="823" w:name="_Toc399075859"/>
      <w:bookmarkStart w:id="824" w:name="_Toc399432394"/>
      <w:r w:rsidRPr="00FC6463">
        <w:rPr>
          <w:rFonts w:ascii="Cambria" w:eastAsia="Times New Roman" w:hAnsi="Cambria" w:cs="Times New Roman"/>
          <w:b/>
          <w:bCs/>
          <w:color w:val="1F497D"/>
          <w:sz w:val="28"/>
          <w:szCs w:val="26"/>
          <w:lang w:val="en-US"/>
        </w:rPr>
        <w:t>Contoh-contoh analisa informasi</w:t>
      </w:r>
      <w:bookmarkEnd w:id="823"/>
      <w:bookmarkEnd w:id="824"/>
    </w:p>
    <w:tbl>
      <w:tblPr>
        <w:tblStyle w:val="TableGrid"/>
        <w:tblW w:w="0" w:type="auto"/>
        <w:tblLook w:val="04A0" w:firstRow="1" w:lastRow="0" w:firstColumn="1" w:lastColumn="0" w:noHBand="0" w:noVBand="1"/>
      </w:tblPr>
      <w:tblGrid>
        <w:gridCol w:w="3064"/>
        <w:gridCol w:w="3094"/>
        <w:gridCol w:w="3085"/>
      </w:tblGrid>
      <w:tr w:rsidR="00BB1EE8" w:rsidRPr="00FC6463" w:rsidTr="00147CBF">
        <w:tc>
          <w:tcPr>
            <w:tcW w:w="3064" w:type="dxa"/>
          </w:tcPr>
          <w:p w:rsidR="00BB1EE8" w:rsidRPr="00821BE4" w:rsidRDefault="00BB1EE8" w:rsidP="007A17A8">
            <w:pPr>
              <w:rPr>
                <w:rFonts w:ascii="Calibri" w:eastAsia="Times New Roman" w:hAnsi="Calibri" w:cs="Times New Roman"/>
                <w:sz w:val="24"/>
              </w:rPr>
            </w:pPr>
            <w:r w:rsidRPr="007A17A8">
              <w:rPr>
                <w:rFonts w:ascii="Calibri" w:eastAsia="Times New Roman" w:hAnsi="Calibri" w:cs="Times New Roman"/>
                <w:sz w:val="24"/>
                <w:lang w:val="en-US"/>
              </w:rPr>
              <w:t>Temuan Penggalian Informasi</w:t>
            </w:r>
            <w:r w:rsidR="00821BE4">
              <w:rPr>
                <w:rFonts w:ascii="Calibri" w:eastAsia="Times New Roman" w:hAnsi="Calibri" w:cs="Times New Roman"/>
                <w:sz w:val="24"/>
              </w:rPr>
              <w:t>/ Riwayat penyakit</w:t>
            </w:r>
            <w:r w:rsidR="00821BE4">
              <w:rPr>
                <w:rFonts w:ascii="Calibri" w:eastAsia="Times New Roman" w:hAnsi="Calibri" w:cs="Times New Roman"/>
                <w:sz w:val="24"/>
                <w:lang w:val="en-US"/>
              </w:rPr>
              <w:t xml:space="preserve"> (anamnesa)</w:t>
            </w:r>
          </w:p>
        </w:tc>
        <w:tc>
          <w:tcPr>
            <w:tcW w:w="3094" w:type="dxa"/>
          </w:tcPr>
          <w:p w:rsidR="00BB1EE8" w:rsidRPr="007A17A8" w:rsidRDefault="00BB1EE8" w:rsidP="007A17A8">
            <w:pPr>
              <w:rPr>
                <w:rFonts w:ascii="Calibri" w:eastAsia="Times New Roman" w:hAnsi="Calibri" w:cs="Times New Roman"/>
                <w:sz w:val="24"/>
                <w:lang w:val="en-US"/>
              </w:rPr>
            </w:pPr>
            <w:r w:rsidRPr="007A17A8">
              <w:rPr>
                <w:rFonts w:ascii="Calibri" w:eastAsia="Times New Roman" w:hAnsi="Calibri" w:cs="Times New Roman"/>
                <w:sz w:val="24"/>
                <w:lang w:val="en-US"/>
              </w:rPr>
              <w:t>Temuan Pemeriksaan Fisik</w:t>
            </w:r>
          </w:p>
        </w:tc>
        <w:tc>
          <w:tcPr>
            <w:tcW w:w="3085" w:type="dxa"/>
          </w:tcPr>
          <w:p w:rsidR="00BB1EE8" w:rsidRPr="007A17A8" w:rsidRDefault="00BB1EE8" w:rsidP="007A17A8">
            <w:pPr>
              <w:rPr>
                <w:rFonts w:ascii="Calibri" w:eastAsia="Times New Roman" w:hAnsi="Calibri" w:cs="Times New Roman"/>
                <w:sz w:val="24"/>
                <w:lang w:val="en-US"/>
              </w:rPr>
            </w:pPr>
            <w:r w:rsidRPr="007A17A8">
              <w:rPr>
                <w:rFonts w:ascii="Calibri" w:eastAsia="Times New Roman" w:hAnsi="Calibri" w:cs="Times New Roman"/>
                <w:sz w:val="24"/>
                <w:lang w:val="en-US"/>
              </w:rPr>
              <w:t>Temuan Pemeriksaan Lingkungan</w:t>
            </w:r>
          </w:p>
        </w:tc>
      </w:tr>
      <w:tr w:rsidR="00BB1EE8" w:rsidRPr="00FC6463" w:rsidTr="00147CBF">
        <w:tc>
          <w:tcPr>
            <w:tcW w:w="3064" w:type="dxa"/>
          </w:tcPr>
          <w:p w:rsidR="00BB1EE8" w:rsidRPr="007A17A8" w:rsidRDefault="00BB1EE8" w:rsidP="00872215">
            <w:pPr>
              <w:numPr>
                <w:ilvl w:val="0"/>
                <w:numId w:val="61"/>
              </w:numPr>
              <w:ind w:left="318" w:hanging="284"/>
              <w:contextualSpacing/>
              <w:rPr>
                <w:rFonts w:ascii="Calibri" w:eastAsia="Times New Roman" w:hAnsi="Calibri" w:cs="Times New Roman"/>
                <w:color w:val="FF0000"/>
                <w:sz w:val="24"/>
                <w:lang w:val="en-US"/>
              </w:rPr>
            </w:pPr>
            <w:r w:rsidRPr="007A17A8">
              <w:rPr>
                <w:rFonts w:ascii="Calibri" w:eastAsia="Times New Roman" w:hAnsi="Calibri" w:cs="Times New Roman"/>
                <w:color w:val="FF0000"/>
                <w:sz w:val="24"/>
                <w:lang w:val="en-US"/>
              </w:rPr>
              <w:t>Sapi tidak bisa berdiri</w:t>
            </w:r>
          </w:p>
          <w:p w:rsidR="00BB1EE8" w:rsidRPr="007A17A8" w:rsidRDefault="00BB1EE8" w:rsidP="00872215">
            <w:pPr>
              <w:numPr>
                <w:ilvl w:val="0"/>
                <w:numId w:val="61"/>
              </w:numPr>
              <w:ind w:left="318" w:hanging="284"/>
              <w:contextualSpacing/>
              <w:rPr>
                <w:rFonts w:ascii="Calibri" w:eastAsia="Times New Roman" w:hAnsi="Calibri" w:cs="Times New Roman"/>
                <w:color w:val="FF0000"/>
                <w:sz w:val="24"/>
                <w:lang w:val="en-US"/>
              </w:rPr>
            </w:pPr>
            <w:r w:rsidRPr="007A17A8">
              <w:rPr>
                <w:rFonts w:ascii="Calibri" w:eastAsia="Times New Roman" w:hAnsi="Calibri" w:cs="Times New Roman"/>
                <w:color w:val="FF0000"/>
                <w:sz w:val="24"/>
                <w:lang w:val="en-US"/>
              </w:rPr>
              <w:t>Sakitnya sejak tadi pagi dan tiba-tiba</w:t>
            </w:r>
          </w:p>
          <w:p w:rsidR="00BB1EE8" w:rsidRPr="007A17A8" w:rsidRDefault="00BB1EE8" w:rsidP="00872215">
            <w:pPr>
              <w:numPr>
                <w:ilvl w:val="0"/>
                <w:numId w:val="61"/>
              </w:numPr>
              <w:ind w:left="318" w:hanging="284"/>
              <w:contextualSpacing/>
              <w:rPr>
                <w:rFonts w:ascii="Calibri" w:eastAsia="Times New Roman" w:hAnsi="Calibri" w:cs="Times New Roman"/>
                <w:color w:val="FF0000"/>
                <w:sz w:val="24"/>
                <w:lang w:val="en-US"/>
              </w:rPr>
            </w:pPr>
            <w:r w:rsidRPr="007A17A8">
              <w:rPr>
                <w:rFonts w:ascii="Calibri" w:eastAsia="Times New Roman" w:hAnsi="Calibri" w:cs="Times New Roman"/>
                <w:color w:val="FF0000"/>
                <w:sz w:val="24"/>
                <w:lang w:val="en-US"/>
              </w:rPr>
              <w:t>Tidak mau makan dan minum</w:t>
            </w:r>
          </w:p>
          <w:p w:rsidR="00BB1EE8" w:rsidRPr="007A17A8" w:rsidRDefault="00BB1EE8" w:rsidP="00872215">
            <w:pPr>
              <w:numPr>
                <w:ilvl w:val="0"/>
                <w:numId w:val="61"/>
              </w:numPr>
              <w:ind w:left="318" w:hanging="284"/>
              <w:contextualSpacing/>
              <w:rPr>
                <w:rFonts w:ascii="Calibri" w:eastAsia="Times New Roman" w:hAnsi="Calibri" w:cs="Times New Roman"/>
                <w:color w:val="FF0000"/>
                <w:sz w:val="24"/>
                <w:lang w:val="en-US"/>
              </w:rPr>
            </w:pPr>
            <w:r w:rsidRPr="007A17A8">
              <w:rPr>
                <w:rFonts w:ascii="Calibri" w:eastAsia="Times New Roman" w:hAnsi="Calibri" w:cs="Times New Roman"/>
                <w:color w:val="FF0000"/>
                <w:sz w:val="24"/>
                <w:lang w:val="en-US"/>
              </w:rPr>
              <w:t>Mulutnya sedikit berbusa</w:t>
            </w:r>
          </w:p>
          <w:p w:rsidR="00BB1EE8" w:rsidRPr="007A17A8" w:rsidRDefault="00BB1EE8" w:rsidP="00872215">
            <w:pPr>
              <w:numPr>
                <w:ilvl w:val="0"/>
                <w:numId w:val="61"/>
              </w:numPr>
              <w:ind w:left="318" w:hanging="284"/>
              <w:contextualSpacing/>
              <w:rPr>
                <w:rFonts w:ascii="Calibri" w:eastAsia="Times New Roman" w:hAnsi="Calibri" w:cs="Times New Roman"/>
                <w:sz w:val="24"/>
                <w:lang w:val="en-US"/>
              </w:rPr>
            </w:pPr>
            <w:r w:rsidRPr="007A17A8">
              <w:rPr>
                <w:rFonts w:ascii="Calibri" w:eastAsia="Times New Roman" w:hAnsi="Calibri" w:cs="Times New Roman"/>
                <w:sz w:val="24"/>
                <w:lang w:val="en-US"/>
              </w:rPr>
              <w:t>Belum pernah sakit dengan tanda-tanda seperti ini</w:t>
            </w:r>
          </w:p>
          <w:p w:rsidR="00BB1EE8" w:rsidRPr="00BC0A3F" w:rsidRDefault="00BB1EE8" w:rsidP="00872215">
            <w:pPr>
              <w:numPr>
                <w:ilvl w:val="0"/>
                <w:numId w:val="62"/>
              </w:numPr>
              <w:ind w:left="318" w:hanging="284"/>
              <w:contextualSpacing/>
              <w:rPr>
                <w:rFonts w:ascii="Calibri" w:eastAsia="Times New Roman" w:hAnsi="Calibri" w:cs="Times New Roman"/>
                <w:sz w:val="24"/>
                <w:lang w:val="fr-FR"/>
              </w:rPr>
            </w:pPr>
            <w:r w:rsidRPr="00BC0A3F">
              <w:rPr>
                <w:rFonts w:ascii="Calibri" w:eastAsia="Times New Roman" w:hAnsi="Calibri" w:cs="Times New Roman"/>
                <w:sz w:val="24"/>
                <w:lang w:val="fr-FR"/>
              </w:rPr>
              <w:t>Namun ada ternak tetangga dulu seperti ini dan mati</w:t>
            </w:r>
          </w:p>
          <w:p w:rsidR="00BB1EE8" w:rsidRPr="007A17A8" w:rsidRDefault="00BB1EE8" w:rsidP="00872215">
            <w:pPr>
              <w:numPr>
                <w:ilvl w:val="0"/>
                <w:numId w:val="63"/>
              </w:numPr>
              <w:ind w:left="318" w:hanging="284"/>
              <w:contextualSpacing/>
              <w:rPr>
                <w:rFonts w:ascii="Calibri" w:eastAsia="Times New Roman" w:hAnsi="Calibri" w:cs="Times New Roman"/>
                <w:color w:val="FF0000"/>
                <w:sz w:val="24"/>
                <w:lang w:val="en-US"/>
              </w:rPr>
            </w:pPr>
            <w:r w:rsidRPr="007A17A8">
              <w:rPr>
                <w:rFonts w:ascii="Calibri" w:eastAsia="Times New Roman" w:hAnsi="Calibri" w:cs="Times New Roman"/>
                <w:color w:val="FF0000"/>
                <w:sz w:val="24"/>
                <w:lang w:val="en-US"/>
              </w:rPr>
              <w:t>Ternak digembalakan dipadang gembalaan umum</w:t>
            </w:r>
          </w:p>
          <w:p w:rsidR="00BB1EE8" w:rsidRPr="007A17A8" w:rsidRDefault="00BB1EE8" w:rsidP="00872215">
            <w:pPr>
              <w:numPr>
                <w:ilvl w:val="0"/>
                <w:numId w:val="62"/>
              </w:numPr>
              <w:ind w:left="318" w:hanging="284"/>
              <w:contextualSpacing/>
              <w:rPr>
                <w:rFonts w:ascii="Calibri" w:eastAsia="Times New Roman" w:hAnsi="Calibri" w:cs="Times New Roman"/>
                <w:sz w:val="24"/>
                <w:lang w:val="en-US"/>
              </w:rPr>
            </w:pPr>
            <w:r w:rsidRPr="007A17A8">
              <w:rPr>
                <w:rFonts w:ascii="Calibri" w:eastAsia="Times New Roman" w:hAnsi="Calibri" w:cs="Times New Roman"/>
                <w:sz w:val="24"/>
                <w:lang w:val="en-US"/>
              </w:rPr>
              <w:t>Tidak ada ternak yang sakit dengan tanda seperti ini yang lainnya.</w:t>
            </w:r>
          </w:p>
          <w:p w:rsidR="00BB1EE8" w:rsidRPr="007A17A8" w:rsidRDefault="00BB1EE8" w:rsidP="00872215">
            <w:pPr>
              <w:numPr>
                <w:ilvl w:val="0"/>
                <w:numId w:val="62"/>
              </w:numPr>
              <w:ind w:left="318" w:hanging="284"/>
              <w:contextualSpacing/>
              <w:rPr>
                <w:rFonts w:ascii="Calibri" w:eastAsia="Times New Roman" w:hAnsi="Calibri" w:cs="Times New Roman"/>
                <w:sz w:val="24"/>
                <w:lang w:val="en-US"/>
              </w:rPr>
            </w:pPr>
            <w:r w:rsidRPr="007A17A8">
              <w:rPr>
                <w:rFonts w:ascii="Calibri" w:eastAsia="Times New Roman" w:hAnsi="Calibri" w:cs="Times New Roman"/>
                <w:sz w:val="24"/>
                <w:lang w:val="en-US"/>
              </w:rPr>
              <w:t>Hanya kira 5 keluarga yang mengembalakan ternaknya</w:t>
            </w:r>
          </w:p>
          <w:p w:rsidR="00BB1EE8" w:rsidRPr="007A17A8" w:rsidRDefault="00BB1EE8" w:rsidP="00872215">
            <w:pPr>
              <w:numPr>
                <w:ilvl w:val="0"/>
                <w:numId w:val="62"/>
              </w:numPr>
              <w:ind w:left="318" w:hanging="284"/>
              <w:contextualSpacing/>
              <w:rPr>
                <w:rFonts w:ascii="Calibri" w:eastAsia="Times New Roman" w:hAnsi="Calibri" w:cs="Times New Roman"/>
                <w:sz w:val="24"/>
                <w:lang w:val="en-US"/>
              </w:rPr>
            </w:pPr>
            <w:r w:rsidRPr="007A17A8">
              <w:rPr>
                <w:rFonts w:ascii="Calibri" w:eastAsia="Times New Roman" w:hAnsi="Calibri" w:cs="Times New Roman"/>
                <w:sz w:val="24"/>
                <w:lang w:val="en-US"/>
              </w:rPr>
              <w:t>Rumput pakan ternak tumbuh agak subur</w:t>
            </w:r>
          </w:p>
          <w:p w:rsidR="00BB1EE8" w:rsidRPr="007A17A8" w:rsidRDefault="00BB1EE8" w:rsidP="00872215">
            <w:pPr>
              <w:numPr>
                <w:ilvl w:val="0"/>
                <w:numId w:val="60"/>
              </w:numPr>
              <w:ind w:left="318" w:hanging="284"/>
              <w:contextualSpacing/>
              <w:rPr>
                <w:rFonts w:ascii="Calibri" w:eastAsia="Times New Roman" w:hAnsi="Calibri" w:cs="Times New Roman"/>
                <w:color w:val="FF0000"/>
                <w:sz w:val="24"/>
                <w:lang w:val="en-US"/>
              </w:rPr>
            </w:pPr>
            <w:r w:rsidRPr="007A17A8">
              <w:rPr>
                <w:rFonts w:ascii="Calibri" w:eastAsia="Times New Roman" w:hAnsi="Calibri" w:cs="Times New Roman"/>
                <w:color w:val="FF0000"/>
                <w:sz w:val="24"/>
                <w:lang w:val="en-US"/>
              </w:rPr>
              <w:t>Sekarang musim tanam padi di daerah tsb</w:t>
            </w:r>
          </w:p>
          <w:p w:rsidR="00BB1EE8" w:rsidRPr="007A17A8" w:rsidRDefault="00BB1EE8" w:rsidP="00872215">
            <w:pPr>
              <w:numPr>
                <w:ilvl w:val="0"/>
                <w:numId w:val="60"/>
              </w:numPr>
              <w:ind w:left="318" w:hanging="284"/>
              <w:contextualSpacing/>
              <w:rPr>
                <w:rFonts w:ascii="Calibri" w:eastAsia="Times New Roman" w:hAnsi="Calibri" w:cs="Times New Roman"/>
                <w:color w:val="FF0000"/>
                <w:sz w:val="24"/>
                <w:lang w:val="en-US"/>
              </w:rPr>
            </w:pPr>
            <w:r w:rsidRPr="007A17A8">
              <w:rPr>
                <w:rFonts w:ascii="Calibri" w:eastAsia="Times New Roman" w:hAnsi="Calibri" w:cs="Times New Roman"/>
                <w:color w:val="FF0000"/>
                <w:sz w:val="24"/>
                <w:lang w:val="en-US"/>
              </w:rPr>
              <w:t>Tanaman padi disebelah padang kemarin diberikan pupuk</w:t>
            </w:r>
          </w:p>
        </w:tc>
        <w:tc>
          <w:tcPr>
            <w:tcW w:w="3094" w:type="dxa"/>
          </w:tcPr>
          <w:p w:rsidR="00BB1EE8" w:rsidRPr="007A17A8" w:rsidRDefault="00BB1EE8" w:rsidP="00872215">
            <w:pPr>
              <w:numPr>
                <w:ilvl w:val="0"/>
                <w:numId w:val="61"/>
              </w:numPr>
              <w:ind w:left="317" w:hanging="218"/>
              <w:contextualSpacing/>
              <w:rPr>
                <w:rFonts w:ascii="Calibri" w:eastAsia="Times New Roman" w:hAnsi="Calibri" w:cs="Times New Roman"/>
                <w:sz w:val="24"/>
                <w:lang w:val="en-US"/>
              </w:rPr>
            </w:pPr>
            <w:r w:rsidRPr="007A17A8">
              <w:rPr>
                <w:rFonts w:ascii="Calibri" w:eastAsia="Times New Roman" w:hAnsi="Calibri" w:cs="Times New Roman"/>
                <w:sz w:val="24"/>
                <w:lang w:val="en-US"/>
              </w:rPr>
              <w:t>Respirasi agak cepat</w:t>
            </w:r>
          </w:p>
          <w:p w:rsidR="00BB1EE8" w:rsidRPr="007A17A8" w:rsidRDefault="00BB1EE8" w:rsidP="00872215">
            <w:pPr>
              <w:numPr>
                <w:ilvl w:val="0"/>
                <w:numId w:val="61"/>
              </w:numPr>
              <w:ind w:left="317" w:hanging="218"/>
              <w:contextualSpacing/>
              <w:rPr>
                <w:rFonts w:ascii="Calibri" w:eastAsia="Times New Roman" w:hAnsi="Calibri" w:cs="Times New Roman"/>
                <w:color w:val="FF0000"/>
                <w:sz w:val="24"/>
                <w:lang w:val="en-US"/>
              </w:rPr>
            </w:pPr>
            <w:r w:rsidRPr="007A17A8">
              <w:rPr>
                <w:rFonts w:ascii="Calibri" w:eastAsia="Times New Roman" w:hAnsi="Calibri" w:cs="Times New Roman"/>
                <w:color w:val="FF0000"/>
                <w:sz w:val="24"/>
                <w:lang w:val="en-US"/>
              </w:rPr>
              <w:t>Nafsu makan negatif</w:t>
            </w:r>
          </w:p>
          <w:p w:rsidR="00BB1EE8" w:rsidRPr="007A17A8" w:rsidRDefault="00BB1EE8" w:rsidP="00872215">
            <w:pPr>
              <w:numPr>
                <w:ilvl w:val="0"/>
                <w:numId w:val="61"/>
              </w:numPr>
              <w:ind w:left="317" w:hanging="218"/>
              <w:contextualSpacing/>
              <w:rPr>
                <w:rFonts w:ascii="Calibri" w:eastAsia="Times New Roman" w:hAnsi="Calibri" w:cs="Times New Roman"/>
                <w:color w:val="FF0000"/>
                <w:sz w:val="24"/>
                <w:lang w:val="en-US"/>
              </w:rPr>
            </w:pPr>
            <w:r w:rsidRPr="007A17A8">
              <w:rPr>
                <w:rFonts w:ascii="Calibri" w:eastAsia="Times New Roman" w:hAnsi="Calibri" w:cs="Times New Roman"/>
                <w:color w:val="FF0000"/>
                <w:sz w:val="24"/>
                <w:lang w:val="en-US"/>
              </w:rPr>
              <w:t>Tidak mau jalan karena tidak berdiri</w:t>
            </w:r>
          </w:p>
          <w:p w:rsidR="00BB1EE8" w:rsidRPr="007A17A8" w:rsidRDefault="00BB1EE8" w:rsidP="00872215">
            <w:pPr>
              <w:numPr>
                <w:ilvl w:val="0"/>
                <w:numId w:val="61"/>
              </w:numPr>
              <w:ind w:left="317" w:hanging="218"/>
              <w:contextualSpacing/>
              <w:rPr>
                <w:rFonts w:ascii="Calibri" w:eastAsia="Times New Roman" w:hAnsi="Calibri" w:cs="Times New Roman"/>
                <w:color w:val="FF0000"/>
                <w:sz w:val="24"/>
                <w:lang w:val="en-US"/>
              </w:rPr>
            </w:pPr>
            <w:r w:rsidRPr="007A17A8">
              <w:rPr>
                <w:rFonts w:ascii="Calibri" w:eastAsia="Times New Roman" w:hAnsi="Calibri" w:cs="Times New Roman"/>
                <w:color w:val="FF0000"/>
                <w:sz w:val="24"/>
                <w:lang w:val="en-US"/>
              </w:rPr>
              <w:t>Suhu Tubuh 39,50C</w:t>
            </w:r>
          </w:p>
          <w:p w:rsidR="00BB1EE8" w:rsidRPr="007A17A8" w:rsidRDefault="00BB1EE8" w:rsidP="00872215">
            <w:pPr>
              <w:numPr>
                <w:ilvl w:val="0"/>
                <w:numId w:val="61"/>
              </w:numPr>
              <w:ind w:left="317" w:hanging="218"/>
              <w:contextualSpacing/>
              <w:rPr>
                <w:rFonts w:ascii="Calibri" w:eastAsia="Times New Roman" w:hAnsi="Calibri" w:cs="Times New Roman"/>
                <w:color w:val="FF0000"/>
                <w:sz w:val="24"/>
                <w:lang w:val="en-US"/>
              </w:rPr>
            </w:pPr>
            <w:r w:rsidRPr="007A17A8">
              <w:rPr>
                <w:rFonts w:ascii="Calibri" w:eastAsia="Times New Roman" w:hAnsi="Calibri" w:cs="Times New Roman"/>
                <w:color w:val="FF0000"/>
                <w:sz w:val="24"/>
                <w:lang w:val="en-US"/>
              </w:rPr>
              <w:t>Ada luka di mulut</w:t>
            </w:r>
          </w:p>
          <w:p w:rsidR="00BB1EE8" w:rsidRPr="007A17A8" w:rsidRDefault="00BB1EE8" w:rsidP="00872215">
            <w:pPr>
              <w:numPr>
                <w:ilvl w:val="0"/>
                <w:numId w:val="61"/>
              </w:numPr>
              <w:ind w:left="317" w:hanging="218"/>
              <w:contextualSpacing/>
              <w:rPr>
                <w:rFonts w:ascii="Calibri" w:eastAsia="Times New Roman" w:hAnsi="Calibri" w:cs="Times New Roman"/>
                <w:color w:val="FF0000"/>
                <w:sz w:val="24"/>
                <w:lang w:val="en-US"/>
              </w:rPr>
            </w:pPr>
            <w:r w:rsidRPr="007A17A8">
              <w:rPr>
                <w:rFonts w:ascii="Calibri" w:eastAsia="Times New Roman" w:hAnsi="Calibri" w:cs="Times New Roman"/>
                <w:color w:val="FF0000"/>
                <w:sz w:val="24"/>
                <w:lang w:val="en-US"/>
              </w:rPr>
              <w:t>Limpoglandula submandibularis agak membesar</w:t>
            </w:r>
          </w:p>
          <w:p w:rsidR="00BB1EE8" w:rsidRPr="007A17A8" w:rsidRDefault="00BB1EE8" w:rsidP="00872215">
            <w:pPr>
              <w:numPr>
                <w:ilvl w:val="0"/>
                <w:numId w:val="61"/>
              </w:numPr>
              <w:ind w:left="317" w:hanging="218"/>
              <w:contextualSpacing/>
              <w:rPr>
                <w:rFonts w:ascii="Calibri" w:eastAsia="Times New Roman" w:hAnsi="Calibri" w:cs="Times New Roman"/>
                <w:sz w:val="24"/>
                <w:lang w:val="en-US"/>
              </w:rPr>
            </w:pPr>
            <w:r w:rsidRPr="007A17A8">
              <w:rPr>
                <w:rFonts w:ascii="Calibri" w:eastAsia="Times New Roman" w:hAnsi="Calibri" w:cs="Times New Roman"/>
                <w:sz w:val="24"/>
                <w:lang w:val="en-US"/>
              </w:rPr>
              <w:t>Mata normal</w:t>
            </w:r>
          </w:p>
          <w:p w:rsidR="00BB1EE8" w:rsidRPr="007A17A8" w:rsidRDefault="00BB1EE8" w:rsidP="00872215">
            <w:pPr>
              <w:numPr>
                <w:ilvl w:val="0"/>
                <w:numId w:val="61"/>
              </w:numPr>
              <w:ind w:left="317" w:hanging="218"/>
              <w:contextualSpacing/>
              <w:rPr>
                <w:rFonts w:ascii="Calibri" w:eastAsia="Times New Roman" w:hAnsi="Calibri" w:cs="Times New Roman"/>
                <w:sz w:val="24"/>
                <w:lang w:val="en-US"/>
              </w:rPr>
            </w:pPr>
            <w:r w:rsidRPr="007A17A8">
              <w:rPr>
                <w:rFonts w:ascii="Calibri" w:eastAsia="Times New Roman" w:hAnsi="Calibri" w:cs="Times New Roman"/>
                <w:sz w:val="24"/>
                <w:lang w:val="en-US"/>
              </w:rPr>
              <w:t>Cermin hidung kering</w:t>
            </w:r>
          </w:p>
          <w:p w:rsidR="00BB1EE8" w:rsidRPr="007A17A8" w:rsidRDefault="00BB1EE8" w:rsidP="00872215">
            <w:pPr>
              <w:numPr>
                <w:ilvl w:val="0"/>
                <w:numId w:val="61"/>
              </w:numPr>
              <w:ind w:left="317" w:hanging="218"/>
              <w:contextualSpacing/>
              <w:rPr>
                <w:rFonts w:ascii="Calibri" w:eastAsia="Times New Roman" w:hAnsi="Calibri" w:cs="Times New Roman"/>
                <w:sz w:val="24"/>
                <w:lang w:val="en-US"/>
              </w:rPr>
            </w:pPr>
            <w:r w:rsidRPr="007A17A8">
              <w:rPr>
                <w:rFonts w:ascii="Calibri" w:eastAsia="Times New Roman" w:hAnsi="Calibri" w:cs="Times New Roman"/>
                <w:sz w:val="24"/>
                <w:lang w:val="en-US"/>
              </w:rPr>
              <w:t>Tidak ada bekas busa di mulut</w:t>
            </w:r>
          </w:p>
          <w:p w:rsidR="00BB1EE8" w:rsidRPr="007A17A8" w:rsidRDefault="00BB1EE8" w:rsidP="00872215">
            <w:pPr>
              <w:numPr>
                <w:ilvl w:val="0"/>
                <w:numId w:val="61"/>
              </w:numPr>
              <w:ind w:left="317" w:hanging="218"/>
              <w:contextualSpacing/>
              <w:rPr>
                <w:rFonts w:ascii="Calibri" w:eastAsia="Times New Roman" w:hAnsi="Calibri" w:cs="Times New Roman"/>
                <w:sz w:val="24"/>
                <w:lang w:val="en-US"/>
              </w:rPr>
            </w:pPr>
            <w:r w:rsidRPr="007A17A8">
              <w:rPr>
                <w:rFonts w:ascii="Calibri" w:eastAsia="Times New Roman" w:hAnsi="Calibri" w:cs="Times New Roman"/>
                <w:color w:val="FF0000"/>
                <w:sz w:val="24"/>
                <w:lang w:val="en-US"/>
              </w:rPr>
              <w:t>Ada luka pada kaki belakang kanan</w:t>
            </w:r>
          </w:p>
        </w:tc>
        <w:tc>
          <w:tcPr>
            <w:tcW w:w="3085" w:type="dxa"/>
          </w:tcPr>
          <w:p w:rsidR="00BB1EE8" w:rsidRPr="007A17A8" w:rsidRDefault="00BB1EE8" w:rsidP="00872215">
            <w:pPr>
              <w:numPr>
                <w:ilvl w:val="0"/>
                <w:numId w:val="61"/>
              </w:numPr>
              <w:ind w:left="257" w:hanging="218"/>
              <w:contextualSpacing/>
              <w:rPr>
                <w:rFonts w:ascii="Calibri" w:eastAsia="Times New Roman" w:hAnsi="Calibri" w:cs="Times New Roman"/>
                <w:sz w:val="24"/>
                <w:lang w:val="en-US"/>
              </w:rPr>
            </w:pPr>
            <w:r w:rsidRPr="007A17A8">
              <w:rPr>
                <w:rFonts w:ascii="Calibri" w:eastAsia="Times New Roman" w:hAnsi="Calibri" w:cs="Times New Roman"/>
                <w:sz w:val="24"/>
                <w:lang w:val="en-US"/>
              </w:rPr>
              <w:t>Padang pengembalaan belum ada sapi yang merumput</w:t>
            </w:r>
          </w:p>
          <w:p w:rsidR="00BB1EE8" w:rsidRPr="007A17A8" w:rsidRDefault="00BB1EE8" w:rsidP="00872215">
            <w:pPr>
              <w:numPr>
                <w:ilvl w:val="0"/>
                <w:numId w:val="61"/>
              </w:numPr>
              <w:ind w:left="257" w:hanging="218"/>
              <w:contextualSpacing/>
              <w:rPr>
                <w:rFonts w:ascii="Calibri" w:eastAsia="Times New Roman" w:hAnsi="Calibri" w:cs="Times New Roman"/>
                <w:sz w:val="24"/>
                <w:lang w:val="en-US"/>
              </w:rPr>
            </w:pPr>
            <w:r w:rsidRPr="007A17A8">
              <w:rPr>
                <w:rFonts w:ascii="Calibri" w:eastAsia="Times New Roman" w:hAnsi="Calibri" w:cs="Times New Roman"/>
                <w:sz w:val="24"/>
                <w:lang w:val="en-US"/>
              </w:rPr>
              <w:t xml:space="preserve">Sumber air dari selokan pengairan sawah </w:t>
            </w:r>
          </w:p>
          <w:p w:rsidR="00BB1EE8" w:rsidRPr="007A17A8" w:rsidRDefault="00BB1EE8" w:rsidP="00872215">
            <w:pPr>
              <w:numPr>
                <w:ilvl w:val="0"/>
                <w:numId w:val="61"/>
              </w:numPr>
              <w:ind w:left="257" w:hanging="218"/>
              <w:contextualSpacing/>
              <w:rPr>
                <w:rFonts w:ascii="Calibri" w:eastAsia="Times New Roman" w:hAnsi="Calibri" w:cs="Times New Roman"/>
                <w:color w:val="FF0000"/>
                <w:sz w:val="24"/>
                <w:lang w:val="en-US"/>
              </w:rPr>
            </w:pPr>
            <w:r w:rsidRPr="007A17A8">
              <w:rPr>
                <w:rFonts w:ascii="Calibri" w:eastAsia="Times New Roman" w:hAnsi="Calibri" w:cs="Times New Roman"/>
                <w:color w:val="FF0000"/>
                <w:sz w:val="24"/>
                <w:lang w:val="en-US"/>
              </w:rPr>
              <w:t>Airnya agak keruh</w:t>
            </w:r>
          </w:p>
          <w:p w:rsidR="00BB1EE8" w:rsidRPr="007A17A8" w:rsidRDefault="00BB1EE8" w:rsidP="00872215">
            <w:pPr>
              <w:numPr>
                <w:ilvl w:val="0"/>
                <w:numId w:val="61"/>
              </w:numPr>
              <w:ind w:left="257" w:hanging="218"/>
              <w:contextualSpacing/>
              <w:rPr>
                <w:rFonts w:ascii="Calibri" w:eastAsia="Times New Roman" w:hAnsi="Calibri" w:cs="Times New Roman"/>
                <w:sz w:val="24"/>
                <w:lang w:val="en-US"/>
              </w:rPr>
            </w:pPr>
            <w:r w:rsidRPr="007A17A8">
              <w:rPr>
                <w:rFonts w:ascii="Calibri" w:eastAsia="Times New Roman" w:hAnsi="Calibri" w:cs="Times New Roman"/>
                <w:color w:val="FF0000"/>
                <w:sz w:val="24"/>
                <w:lang w:val="en-US"/>
              </w:rPr>
              <w:t>Ada bekas kantong pupuk didekat selokan</w:t>
            </w:r>
          </w:p>
        </w:tc>
      </w:tr>
      <w:tr w:rsidR="00BB1EE8" w:rsidRPr="00FC6463" w:rsidTr="00147CBF">
        <w:tc>
          <w:tcPr>
            <w:tcW w:w="9243" w:type="dxa"/>
            <w:gridSpan w:val="3"/>
          </w:tcPr>
          <w:p w:rsidR="00BB1EE8" w:rsidRPr="00821BE4" w:rsidRDefault="00BB1EE8" w:rsidP="00821BE4">
            <w:pPr>
              <w:ind w:left="720"/>
              <w:contextualSpacing/>
              <w:rPr>
                <w:rFonts w:ascii="Calibri" w:eastAsia="Times New Roman" w:hAnsi="Calibri" w:cs="Times New Roman"/>
                <w:sz w:val="24"/>
              </w:rPr>
            </w:pPr>
            <w:r w:rsidRPr="007A17A8">
              <w:rPr>
                <w:rFonts w:ascii="Calibri" w:eastAsia="Times New Roman" w:hAnsi="Calibri" w:cs="Times New Roman"/>
                <w:sz w:val="24"/>
                <w:lang w:val="en-US"/>
              </w:rPr>
              <w:t>Temuan dengan tanda check list (centang) nampaknya  ada hubungan satu sama lain. Misalkan saja tidak mau makan karena ada luka pada mulutnya, limpoglandulanya membesar, tidak bisa berdiri karena ada luka pada kaki belakang kanan. Musim tanam dapat dihubungkannya dengan pemupukan dan diarahkan pada ke</w:t>
            </w:r>
            <w:r w:rsidR="00821BE4">
              <w:rPr>
                <w:rFonts w:ascii="Calibri" w:eastAsia="Times New Roman" w:hAnsi="Calibri" w:cs="Times New Roman"/>
                <w:sz w:val="24"/>
                <w:lang w:val="en-US"/>
              </w:rPr>
              <w:t>mungkinan terjadinya keracunan.</w:t>
            </w:r>
          </w:p>
        </w:tc>
      </w:tr>
    </w:tbl>
    <w:p w:rsidR="00BB1EE8" w:rsidRDefault="00BB1EE8" w:rsidP="00C55031">
      <w:pPr>
        <w:spacing w:after="0"/>
        <w:rPr>
          <w:rFonts w:ascii="Calibri" w:eastAsia="Times New Roman" w:hAnsi="Calibri" w:cs="Times New Roman"/>
          <w:sz w:val="24"/>
        </w:rPr>
      </w:pPr>
    </w:p>
    <w:p w:rsidR="00C55031" w:rsidRPr="00105F21" w:rsidRDefault="00C55031" w:rsidP="00C55031">
      <w:pPr>
        <w:spacing w:after="0"/>
        <w:jc w:val="both"/>
        <w:rPr>
          <w:rFonts w:ascii="Calibri" w:eastAsia="Times New Roman" w:hAnsi="Calibri" w:cs="Times New Roman"/>
          <w:b/>
          <w:i/>
          <w:sz w:val="24"/>
        </w:rPr>
      </w:pPr>
      <w:r w:rsidRPr="00105F21">
        <w:rPr>
          <w:rFonts w:ascii="Calibri" w:eastAsia="Times New Roman" w:hAnsi="Calibri" w:cs="Times New Roman"/>
          <w:b/>
          <w:i/>
          <w:sz w:val="24"/>
        </w:rPr>
        <w:t>Keterangan untuk Fasilitator:</w:t>
      </w:r>
    </w:p>
    <w:p w:rsidR="00C55031" w:rsidRDefault="00C55031" w:rsidP="00872215">
      <w:pPr>
        <w:pStyle w:val="ListParagraph"/>
        <w:numPr>
          <w:ilvl w:val="0"/>
          <w:numId w:val="70"/>
        </w:numPr>
        <w:spacing w:after="0"/>
        <w:ind w:left="426"/>
        <w:jc w:val="both"/>
        <w:rPr>
          <w:rFonts w:ascii="Calibri" w:eastAsia="Times New Roman" w:hAnsi="Calibri" w:cs="Times New Roman"/>
          <w:sz w:val="24"/>
        </w:rPr>
      </w:pPr>
      <w:r>
        <w:rPr>
          <w:rFonts w:ascii="Calibri" w:eastAsia="Times New Roman" w:hAnsi="Calibri" w:cs="Times New Roman"/>
          <w:sz w:val="24"/>
        </w:rPr>
        <w:t>Bacalah seluruh hasil temuan pada riwayat penyakit lebih awal, kemudian temuan dari pemeriksaan fisik dan selanjutnya temuan dari pemeriksaa lingkungan.</w:t>
      </w:r>
    </w:p>
    <w:p w:rsidR="00C55031" w:rsidRDefault="00C55031" w:rsidP="00872215">
      <w:pPr>
        <w:pStyle w:val="ListParagraph"/>
        <w:numPr>
          <w:ilvl w:val="0"/>
          <w:numId w:val="70"/>
        </w:numPr>
        <w:spacing w:after="0"/>
        <w:ind w:left="426"/>
        <w:jc w:val="both"/>
        <w:rPr>
          <w:rFonts w:ascii="Calibri" w:eastAsia="Times New Roman" w:hAnsi="Calibri" w:cs="Times New Roman"/>
          <w:sz w:val="24"/>
        </w:rPr>
      </w:pPr>
      <w:r>
        <w:rPr>
          <w:rFonts w:ascii="Calibri" w:eastAsia="Times New Roman" w:hAnsi="Calibri" w:cs="Times New Roman"/>
          <w:sz w:val="24"/>
        </w:rPr>
        <w:lastRenderedPageBreak/>
        <w:t>Analisa hasil temuan pada riwayat penyakit yang saling berhubungan, kemudian analisa juga hasil temuan antar pemeriksaan fisik yang saling berhubungan, demikian juga hasil temuan pemeriksaan lingkungan.</w:t>
      </w:r>
      <w:r w:rsidR="00A31688">
        <w:rPr>
          <w:rFonts w:ascii="Calibri" w:eastAsia="Times New Roman" w:hAnsi="Calibri" w:cs="Times New Roman"/>
          <w:sz w:val="24"/>
        </w:rPr>
        <w:t xml:space="preserve"> Berikanlah tanda </w:t>
      </w:r>
      <w:r w:rsidR="00A31688" w:rsidRPr="00A31688">
        <w:rPr>
          <w:rFonts w:ascii="Calibri" w:eastAsia="Times New Roman" w:hAnsi="Calibri" w:cs="Times New Roman"/>
          <w:b/>
          <w:sz w:val="24"/>
        </w:rPr>
        <w:sym w:font="Symbol" w:char="F0D6"/>
      </w:r>
      <w:r w:rsidR="00A31688">
        <w:rPr>
          <w:rFonts w:ascii="Calibri" w:eastAsia="Times New Roman" w:hAnsi="Calibri" w:cs="Times New Roman"/>
          <w:b/>
          <w:sz w:val="24"/>
        </w:rPr>
        <w:t xml:space="preserve"> </w:t>
      </w:r>
      <w:r w:rsidR="00A31688">
        <w:rPr>
          <w:rFonts w:ascii="Calibri" w:eastAsia="Times New Roman" w:hAnsi="Calibri" w:cs="Times New Roman"/>
          <w:sz w:val="24"/>
        </w:rPr>
        <w:t>pada temuan yang saling berhubungan.</w:t>
      </w:r>
    </w:p>
    <w:p w:rsidR="00A31688" w:rsidRDefault="00C55031" w:rsidP="00872215">
      <w:pPr>
        <w:pStyle w:val="ListParagraph"/>
        <w:numPr>
          <w:ilvl w:val="0"/>
          <w:numId w:val="70"/>
        </w:numPr>
        <w:spacing w:after="0"/>
        <w:ind w:left="426"/>
        <w:jc w:val="both"/>
        <w:rPr>
          <w:rFonts w:ascii="Calibri" w:eastAsia="Times New Roman" w:hAnsi="Calibri" w:cs="Times New Roman"/>
          <w:sz w:val="24"/>
        </w:rPr>
      </w:pPr>
      <w:r>
        <w:rPr>
          <w:rFonts w:ascii="Calibri" w:eastAsia="Times New Roman" w:hAnsi="Calibri" w:cs="Times New Roman"/>
          <w:sz w:val="24"/>
        </w:rPr>
        <w:t xml:space="preserve">Berikutnya analisa keterkaitan hasil temuan antara </w:t>
      </w:r>
      <w:r w:rsidR="00A31688">
        <w:rPr>
          <w:rFonts w:ascii="Calibri" w:eastAsia="Times New Roman" w:hAnsi="Calibri" w:cs="Times New Roman"/>
          <w:sz w:val="24"/>
        </w:rPr>
        <w:t xml:space="preserve">temuan riwayat penyakit, pemeriksaan fisik dan pemeriksaan lingkungan. Berikanlah tanda </w:t>
      </w:r>
      <w:r w:rsidR="00A31688" w:rsidRPr="00A31688">
        <w:rPr>
          <w:rFonts w:ascii="Calibri" w:eastAsia="Times New Roman" w:hAnsi="Calibri" w:cs="Times New Roman"/>
          <w:b/>
          <w:sz w:val="24"/>
        </w:rPr>
        <w:sym w:font="Symbol" w:char="F0D6"/>
      </w:r>
      <w:r w:rsidR="00A31688">
        <w:rPr>
          <w:rFonts w:ascii="Calibri" w:eastAsia="Times New Roman" w:hAnsi="Calibri" w:cs="Times New Roman"/>
          <w:b/>
          <w:sz w:val="24"/>
        </w:rPr>
        <w:t xml:space="preserve"> </w:t>
      </w:r>
      <w:r w:rsidR="00A31688">
        <w:rPr>
          <w:rFonts w:ascii="Calibri" w:eastAsia="Times New Roman" w:hAnsi="Calibri" w:cs="Times New Roman"/>
          <w:sz w:val="24"/>
        </w:rPr>
        <w:t>pada temuan yang saling berhubungan.</w:t>
      </w:r>
    </w:p>
    <w:p w:rsidR="00821BE4" w:rsidRDefault="00821BE4" w:rsidP="00872215">
      <w:pPr>
        <w:pStyle w:val="ListParagraph"/>
        <w:numPr>
          <w:ilvl w:val="0"/>
          <w:numId w:val="70"/>
        </w:numPr>
        <w:spacing w:after="0"/>
        <w:ind w:left="426"/>
        <w:jc w:val="both"/>
        <w:rPr>
          <w:rFonts w:ascii="Calibri" w:eastAsia="Times New Roman" w:hAnsi="Calibri" w:cs="Times New Roman"/>
          <w:sz w:val="24"/>
        </w:rPr>
      </w:pPr>
      <w:r>
        <w:rPr>
          <w:rFonts w:ascii="Calibri" w:eastAsia="Times New Roman" w:hAnsi="Calibri" w:cs="Times New Roman"/>
          <w:sz w:val="24"/>
        </w:rPr>
        <w:t xml:space="preserve">Misalnya; </w:t>
      </w:r>
    </w:p>
    <w:p w:rsidR="00C55031" w:rsidRDefault="00821BE4" w:rsidP="00872215">
      <w:pPr>
        <w:pStyle w:val="ListParagraph"/>
        <w:numPr>
          <w:ilvl w:val="1"/>
          <w:numId w:val="70"/>
        </w:numPr>
        <w:spacing w:after="0"/>
        <w:ind w:left="709" w:hanging="283"/>
        <w:jc w:val="both"/>
        <w:rPr>
          <w:rFonts w:ascii="Calibri" w:eastAsia="Times New Roman" w:hAnsi="Calibri" w:cs="Times New Roman"/>
          <w:sz w:val="24"/>
        </w:rPr>
      </w:pPr>
      <w:r>
        <w:rPr>
          <w:rFonts w:ascii="Calibri" w:eastAsia="Times New Roman" w:hAnsi="Calibri" w:cs="Times New Roman"/>
          <w:sz w:val="24"/>
        </w:rPr>
        <w:t>pada temuan riwayat penyakit tidak bisa berdiri bisa saja ada hubungannya dengan tidak makan dan minum sehingga tidak mampu berdiri. Tidak mau makan bisa saja berhubungan dengan karena mulutnya berbusa.</w:t>
      </w:r>
    </w:p>
    <w:p w:rsidR="00821BE4" w:rsidRDefault="00821BE4" w:rsidP="00872215">
      <w:pPr>
        <w:pStyle w:val="ListParagraph"/>
        <w:numPr>
          <w:ilvl w:val="1"/>
          <w:numId w:val="70"/>
        </w:numPr>
        <w:spacing w:after="0"/>
        <w:ind w:left="709" w:hanging="283"/>
        <w:jc w:val="both"/>
        <w:rPr>
          <w:rFonts w:ascii="Calibri" w:eastAsia="Times New Roman" w:hAnsi="Calibri" w:cs="Times New Roman"/>
          <w:sz w:val="24"/>
        </w:rPr>
      </w:pPr>
      <w:r>
        <w:rPr>
          <w:rFonts w:ascii="Calibri" w:eastAsia="Times New Roman" w:hAnsi="Calibri" w:cs="Times New Roman"/>
          <w:sz w:val="24"/>
        </w:rPr>
        <w:t xml:space="preserve">Pada temuan </w:t>
      </w:r>
      <w:r w:rsidR="006D1344">
        <w:rPr>
          <w:rFonts w:ascii="Calibri" w:eastAsia="Times New Roman" w:hAnsi="Calibri" w:cs="Times New Roman"/>
          <w:sz w:val="24"/>
        </w:rPr>
        <w:t>pemeriksaan fisik dimana suhu tubuhnya 39,5</w:t>
      </w:r>
      <w:r w:rsidR="006D1344">
        <w:rPr>
          <w:rFonts w:ascii="Calibri" w:eastAsia="Times New Roman" w:hAnsi="Calibri" w:cs="Times New Roman"/>
          <w:sz w:val="24"/>
          <w:vertAlign w:val="superscript"/>
        </w:rPr>
        <w:t>o</w:t>
      </w:r>
      <w:r w:rsidR="006D1344">
        <w:rPr>
          <w:rFonts w:ascii="Calibri" w:eastAsia="Times New Roman" w:hAnsi="Calibri" w:cs="Times New Roman"/>
          <w:sz w:val="24"/>
        </w:rPr>
        <w:t>C merupakan kondisi demam yang ditandai dengan cermin hidung kering, dapat saja disebabkan karena ada luka pada mulut yang menyebabkan infeksi, kemudian berdampak pada pembesaran limpoglandula di mandibula dan seterusnya.</w:t>
      </w:r>
    </w:p>
    <w:p w:rsidR="006D1344" w:rsidRDefault="006D1344" w:rsidP="00872215">
      <w:pPr>
        <w:pStyle w:val="ListParagraph"/>
        <w:numPr>
          <w:ilvl w:val="1"/>
          <w:numId w:val="70"/>
        </w:numPr>
        <w:spacing w:after="0"/>
        <w:ind w:left="709" w:hanging="283"/>
        <w:jc w:val="both"/>
        <w:rPr>
          <w:rFonts w:ascii="Calibri" w:eastAsia="Times New Roman" w:hAnsi="Calibri" w:cs="Times New Roman"/>
          <w:sz w:val="24"/>
        </w:rPr>
      </w:pPr>
      <w:r>
        <w:rPr>
          <w:rFonts w:ascii="Calibri" w:eastAsia="Times New Roman" w:hAnsi="Calibri" w:cs="Times New Roman"/>
          <w:sz w:val="24"/>
        </w:rPr>
        <w:t>Pada temuan pemeriksaan lingkungan tidak ada yang saling berhubungan.</w:t>
      </w:r>
    </w:p>
    <w:p w:rsidR="006D1344" w:rsidRDefault="006D1344" w:rsidP="00872215">
      <w:pPr>
        <w:pStyle w:val="ListParagraph"/>
        <w:numPr>
          <w:ilvl w:val="1"/>
          <w:numId w:val="70"/>
        </w:numPr>
        <w:spacing w:after="0"/>
        <w:ind w:left="709" w:hanging="283"/>
        <w:jc w:val="both"/>
        <w:rPr>
          <w:rFonts w:ascii="Calibri" w:eastAsia="Times New Roman" w:hAnsi="Calibri" w:cs="Times New Roman"/>
          <w:sz w:val="24"/>
        </w:rPr>
      </w:pPr>
      <w:r>
        <w:rPr>
          <w:rFonts w:ascii="Calibri" w:eastAsia="Times New Roman" w:hAnsi="Calibri" w:cs="Times New Roman"/>
          <w:sz w:val="24"/>
        </w:rPr>
        <w:t>Bila dikaitkan antara temuan riwayat penyakit dan pemeriksaan fisik demikian juga dengan pemeriksaan lingkungan;  ada informasi mulutnya sedikit berbusa memang pada pemeriksaan fisik juga ditemukan mulut berbusa mungkin ada hubungannya dengan dengan sum</w:t>
      </w:r>
      <w:r w:rsidR="00E87AC6">
        <w:rPr>
          <w:rFonts w:ascii="Calibri" w:eastAsia="Times New Roman" w:hAnsi="Calibri" w:cs="Times New Roman"/>
          <w:sz w:val="24"/>
        </w:rPr>
        <w:t>ber air yang keruh dan tercemar kimiawi karena ditemukan plastik yang yang bisa saja bekas pembungkus zat kimia.</w:t>
      </w:r>
    </w:p>
    <w:p w:rsidR="00E87AC6" w:rsidRPr="00C55031" w:rsidRDefault="00E87AC6" w:rsidP="00872215">
      <w:pPr>
        <w:pStyle w:val="ListParagraph"/>
        <w:numPr>
          <w:ilvl w:val="1"/>
          <w:numId w:val="70"/>
        </w:numPr>
        <w:spacing w:after="0"/>
        <w:ind w:left="709" w:hanging="283"/>
        <w:jc w:val="both"/>
        <w:rPr>
          <w:rFonts w:ascii="Calibri" w:eastAsia="Times New Roman" w:hAnsi="Calibri" w:cs="Times New Roman"/>
          <w:sz w:val="24"/>
        </w:rPr>
      </w:pPr>
      <w:r>
        <w:rPr>
          <w:rFonts w:ascii="Calibri" w:eastAsia="Times New Roman" w:hAnsi="Calibri" w:cs="Times New Roman"/>
          <w:sz w:val="24"/>
        </w:rPr>
        <w:t>Demikian seterusnya hasil temuan lain yang dianalisa secara mendalam.</w:t>
      </w:r>
    </w:p>
    <w:p w:rsidR="00876C24" w:rsidRDefault="00876C24">
      <w:pPr>
        <w:rPr>
          <w:rFonts w:ascii="Calibri" w:eastAsia="Times New Roman" w:hAnsi="Calibri" w:cs="Times New Roman"/>
          <w:sz w:val="24"/>
          <w:lang w:val="en-US"/>
        </w:rPr>
      </w:pPr>
      <w:r>
        <w:rPr>
          <w:rFonts w:ascii="Calibri" w:eastAsia="Times New Roman" w:hAnsi="Calibri" w:cs="Times New Roman"/>
          <w:sz w:val="24"/>
          <w:lang w:val="en-US"/>
        </w:rPr>
        <w:br w:type="page"/>
      </w:r>
    </w:p>
    <w:p w:rsidR="00BB1EE8" w:rsidRPr="00C55031" w:rsidRDefault="00BB1EE8" w:rsidP="00C55031">
      <w:pPr>
        <w:spacing w:after="0"/>
        <w:jc w:val="both"/>
        <w:rPr>
          <w:rFonts w:ascii="Calibri" w:eastAsia="Times New Roman" w:hAnsi="Calibri" w:cs="Times New Roman"/>
          <w:sz w:val="24"/>
          <w:lang w:val="en-US"/>
        </w:rPr>
      </w:pPr>
    </w:p>
    <w:tbl>
      <w:tblPr>
        <w:tblStyle w:val="TableGrid"/>
        <w:tblW w:w="0" w:type="auto"/>
        <w:tblLook w:val="04A0" w:firstRow="1" w:lastRow="0" w:firstColumn="1" w:lastColumn="0" w:noHBand="0" w:noVBand="1"/>
      </w:tblPr>
      <w:tblGrid>
        <w:gridCol w:w="3071"/>
        <w:gridCol w:w="3080"/>
        <w:gridCol w:w="3092"/>
      </w:tblGrid>
      <w:tr w:rsidR="00BB1EE8" w:rsidRPr="00FC6463" w:rsidTr="00147CBF">
        <w:tc>
          <w:tcPr>
            <w:tcW w:w="3071" w:type="dxa"/>
          </w:tcPr>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Riwayat</w:t>
            </w:r>
          </w:p>
        </w:tc>
        <w:tc>
          <w:tcPr>
            <w:tcW w:w="3080" w:type="dxa"/>
          </w:tcPr>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Pemeriksaan fisik</w:t>
            </w:r>
          </w:p>
        </w:tc>
        <w:tc>
          <w:tcPr>
            <w:tcW w:w="3092" w:type="dxa"/>
          </w:tcPr>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Pemeriksaan lingkungan</w:t>
            </w:r>
          </w:p>
        </w:tc>
      </w:tr>
      <w:tr w:rsidR="00BB1EE8" w:rsidRPr="00FC6463" w:rsidTr="00147CBF">
        <w:tc>
          <w:tcPr>
            <w:tcW w:w="3071" w:type="dxa"/>
          </w:tcPr>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Sapi dewasa</w:t>
            </w:r>
          </w:p>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Kondisi tubuh buruk</w:t>
            </w:r>
          </w:p>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Tidak makan dengan baik</w:t>
            </w:r>
          </w:p>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Perubahan suara</w:t>
            </w:r>
          </w:p>
          <w:p w:rsidR="00BB1EE8" w:rsidRPr="00BC0A3F" w:rsidRDefault="00BB1EE8" w:rsidP="00147CBF">
            <w:pPr>
              <w:rPr>
                <w:rFonts w:ascii="Calibri" w:eastAsia="Times New Roman" w:hAnsi="Calibri" w:cs="Times New Roman"/>
                <w:sz w:val="24"/>
                <w:lang w:val="fr-FR"/>
              </w:rPr>
            </w:pPr>
            <w:r w:rsidRPr="00BC0A3F">
              <w:rPr>
                <w:rFonts w:ascii="Calibri" w:eastAsia="Times New Roman" w:hAnsi="Calibri" w:cs="Times New Roman"/>
                <w:sz w:val="24"/>
                <w:lang w:val="fr-FR"/>
              </w:rPr>
              <w:t>Sapi yang lain mati tahun lalu</w:t>
            </w:r>
          </w:p>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 xml:space="preserve">Belum memiliki anak selama 2 tahun </w:t>
            </w:r>
          </w:p>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 xml:space="preserve">Tidak suka berjalan dipagi hari </w:t>
            </w:r>
          </w:p>
          <w:p w:rsidR="00BB1EE8" w:rsidRPr="007A17A8" w:rsidRDefault="00BB1EE8" w:rsidP="00147CBF">
            <w:pPr>
              <w:rPr>
                <w:rFonts w:ascii="Calibri" w:eastAsia="Times New Roman" w:hAnsi="Calibri" w:cs="Times New Roman"/>
                <w:color w:val="FF0000"/>
                <w:sz w:val="24"/>
                <w:lang w:val="en-US"/>
              </w:rPr>
            </w:pPr>
          </w:p>
        </w:tc>
        <w:tc>
          <w:tcPr>
            <w:tcW w:w="3080" w:type="dxa"/>
          </w:tcPr>
          <w:p w:rsidR="00734D8F" w:rsidRPr="00734D8F" w:rsidRDefault="00734D8F" w:rsidP="00734D8F">
            <w:pPr>
              <w:rPr>
                <w:rFonts w:ascii="Calibri" w:eastAsia="Times New Roman" w:hAnsi="Calibri" w:cs="Times New Roman"/>
                <w:sz w:val="24"/>
                <w:lang w:val="en-US"/>
              </w:rPr>
            </w:pPr>
            <w:r w:rsidRPr="00734D8F">
              <w:rPr>
                <w:rFonts w:ascii="Calibri" w:eastAsia="Times New Roman" w:hAnsi="Calibri" w:cs="Times New Roman"/>
                <w:sz w:val="24"/>
              </w:rPr>
              <w:t xml:space="preserve">Denyut nadi dan pernafasan normal </w:t>
            </w:r>
          </w:p>
          <w:p w:rsidR="00734D8F" w:rsidRPr="00734D8F" w:rsidRDefault="00734D8F" w:rsidP="00734D8F">
            <w:pPr>
              <w:rPr>
                <w:rFonts w:ascii="Calibri" w:eastAsia="Times New Roman" w:hAnsi="Calibri" w:cs="Times New Roman"/>
                <w:sz w:val="24"/>
              </w:rPr>
            </w:pPr>
            <w:r w:rsidRPr="00734D8F">
              <w:rPr>
                <w:rFonts w:ascii="Calibri" w:eastAsia="Times New Roman" w:hAnsi="Calibri" w:cs="Times New Roman"/>
                <w:sz w:val="24"/>
              </w:rPr>
              <w:t>Membran mukosa menebal</w:t>
            </w:r>
            <w:r w:rsidRPr="00734D8F">
              <w:rPr>
                <w:rFonts w:ascii="Calibri" w:eastAsia="Times New Roman" w:hAnsi="Calibri" w:cs="Times New Roman"/>
                <w:sz w:val="24"/>
                <w:lang w:val="en-US"/>
              </w:rPr>
              <w:t xml:space="preserve"> (</w:t>
            </w:r>
            <w:r w:rsidRPr="00734D8F">
              <w:rPr>
                <w:rFonts w:ascii="Calibri" w:eastAsia="Times New Roman" w:hAnsi="Calibri" w:cs="Times New Roman"/>
                <w:sz w:val="24"/>
              </w:rPr>
              <w:t>berwarna merah gelap</w:t>
            </w:r>
            <w:r w:rsidRPr="00734D8F">
              <w:rPr>
                <w:rFonts w:ascii="Calibri" w:eastAsia="Times New Roman" w:hAnsi="Calibri" w:cs="Times New Roman"/>
                <w:sz w:val="24"/>
                <w:lang w:val="en-US"/>
              </w:rPr>
              <w:t xml:space="preserve">), </w:t>
            </w:r>
            <w:r w:rsidRPr="00876C24">
              <w:rPr>
                <w:rFonts w:ascii="Calibri" w:eastAsia="Times New Roman" w:hAnsi="Calibri" w:cs="Times New Roman"/>
                <w:sz w:val="24"/>
              </w:rPr>
              <w:t xml:space="preserve">terisi kembali </w:t>
            </w:r>
            <w:r w:rsidRPr="00876C24">
              <w:rPr>
                <w:rFonts w:ascii="Calibri" w:eastAsia="Times New Roman" w:hAnsi="Calibri" w:cs="Times New Roman"/>
                <w:sz w:val="24"/>
                <w:lang w:val="en-US"/>
              </w:rPr>
              <w:t xml:space="preserve">&gt;2 </w:t>
            </w:r>
            <w:r w:rsidRPr="00876C24">
              <w:rPr>
                <w:rFonts w:ascii="Calibri" w:eastAsia="Times New Roman" w:hAnsi="Calibri" w:cs="Times New Roman"/>
                <w:sz w:val="24"/>
              </w:rPr>
              <w:t>detik</w:t>
            </w:r>
          </w:p>
          <w:p w:rsidR="00734D8F" w:rsidRPr="00734D8F" w:rsidRDefault="00734D8F" w:rsidP="00734D8F">
            <w:pPr>
              <w:rPr>
                <w:rFonts w:ascii="Calibri" w:eastAsia="Times New Roman" w:hAnsi="Calibri" w:cs="Times New Roman"/>
                <w:sz w:val="24"/>
                <w:lang w:val="en-US"/>
              </w:rPr>
            </w:pPr>
            <w:r w:rsidRPr="00734D8F">
              <w:rPr>
                <w:rFonts w:ascii="Calibri" w:eastAsia="Times New Roman" w:hAnsi="Calibri" w:cs="Times New Roman"/>
                <w:sz w:val="24"/>
              </w:rPr>
              <w:t>Suhu</w:t>
            </w:r>
            <w:r w:rsidRPr="00734D8F">
              <w:rPr>
                <w:rFonts w:ascii="Calibri" w:eastAsia="Times New Roman" w:hAnsi="Calibri" w:cs="Times New Roman"/>
                <w:sz w:val="24"/>
                <w:lang w:val="en-US"/>
              </w:rPr>
              <w:t xml:space="preserve"> 38.5</w:t>
            </w:r>
          </w:p>
          <w:p w:rsidR="00734D8F" w:rsidRPr="00734D8F" w:rsidRDefault="00734D8F" w:rsidP="00734D8F">
            <w:pPr>
              <w:rPr>
                <w:rFonts w:ascii="Calibri" w:eastAsia="Times New Roman" w:hAnsi="Calibri" w:cs="Times New Roman"/>
                <w:sz w:val="24"/>
                <w:lang w:val="en-US"/>
              </w:rPr>
            </w:pPr>
            <w:r w:rsidRPr="00734D8F">
              <w:rPr>
                <w:rFonts w:ascii="Calibri" w:eastAsia="Times New Roman" w:hAnsi="Calibri" w:cs="Times New Roman"/>
                <w:sz w:val="24"/>
              </w:rPr>
              <w:t>Mendengus saat berdiri dari duduk</w:t>
            </w:r>
          </w:p>
          <w:p w:rsidR="00734D8F" w:rsidRPr="00734D8F" w:rsidRDefault="00734D8F" w:rsidP="00734D8F">
            <w:pPr>
              <w:rPr>
                <w:rFonts w:ascii="Calibri" w:eastAsia="Times New Roman" w:hAnsi="Calibri" w:cs="Times New Roman"/>
                <w:sz w:val="24"/>
                <w:lang w:val="en-US"/>
              </w:rPr>
            </w:pPr>
            <w:r w:rsidRPr="00734D8F">
              <w:rPr>
                <w:rFonts w:ascii="Calibri" w:eastAsia="Times New Roman" w:hAnsi="Calibri" w:cs="Times New Roman"/>
                <w:sz w:val="24"/>
              </w:rPr>
              <w:t>Enggan bergerak</w:t>
            </w:r>
          </w:p>
          <w:p w:rsidR="00734D8F" w:rsidRPr="00734D8F" w:rsidRDefault="00734D8F" w:rsidP="00734D8F">
            <w:pPr>
              <w:rPr>
                <w:rFonts w:ascii="Calibri" w:eastAsia="Times New Roman" w:hAnsi="Calibri" w:cs="Times New Roman"/>
                <w:sz w:val="24"/>
                <w:lang w:val="en-US"/>
              </w:rPr>
            </w:pPr>
            <w:r w:rsidRPr="00734D8F">
              <w:rPr>
                <w:rFonts w:ascii="Calibri" w:eastAsia="Times New Roman" w:hAnsi="Calibri" w:cs="Times New Roman"/>
                <w:sz w:val="24"/>
              </w:rPr>
              <w:t>Sensitif jika didorong pada bagian rusuk</w:t>
            </w:r>
          </w:p>
          <w:p w:rsidR="00BB1EE8" w:rsidRPr="007A17A8" w:rsidRDefault="00734D8F" w:rsidP="00734D8F">
            <w:pPr>
              <w:rPr>
                <w:rFonts w:ascii="Calibri" w:eastAsia="Times New Roman" w:hAnsi="Calibri" w:cs="Times New Roman"/>
                <w:sz w:val="24"/>
                <w:lang w:val="en-US"/>
              </w:rPr>
            </w:pPr>
            <w:r w:rsidRPr="00734D8F">
              <w:rPr>
                <w:rFonts w:ascii="Calibri" w:eastAsia="Times New Roman" w:hAnsi="Calibri" w:cs="Times New Roman"/>
                <w:sz w:val="24"/>
                <w:lang w:val="en-US"/>
              </w:rPr>
              <w:t xml:space="preserve">? </w:t>
            </w:r>
            <w:r w:rsidRPr="00734D8F">
              <w:rPr>
                <w:rFonts w:ascii="Calibri" w:eastAsia="Times New Roman" w:hAnsi="Calibri" w:cs="Times New Roman"/>
                <w:sz w:val="24"/>
              </w:rPr>
              <w:t>perut bengkak</w:t>
            </w:r>
          </w:p>
        </w:tc>
        <w:tc>
          <w:tcPr>
            <w:tcW w:w="3092" w:type="dxa"/>
          </w:tcPr>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Tidak ada sapi lain yang sakit</w:t>
            </w:r>
          </w:p>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Tersedia cukup rumput</w:t>
            </w:r>
          </w:p>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Sapi dewasa lainnya dalam kondisi wajar</w:t>
            </w:r>
          </w:p>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 xml:space="preserve">Tidak ada pagar, tetapi </w:t>
            </w:r>
            <w:r w:rsidRPr="00734D8F">
              <w:rPr>
                <w:rFonts w:ascii="Calibri" w:eastAsia="Times New Roman" w:hAnsi="Calibri" w:cs="Times New Roman"/>
                <w:sz w:val="24"/>
                <w:lang w:val="en-US"/>
              </w:rPr>
              <w:t>kandang</w:t>
            </w:r>
            <w:r w:rsidRPr="007A17A8">
              <w:rPr>
                <w:rFonts w:ascii="Calibri" w:eastAsia="Times New Roman" w:hAnsi="Calibri" w:cs="Times New Roman"/>
                <w:sz w:val="24"/>
                <w:lang w:val="en-US"/>
              </w:rPr>
              <w:t xml:space="preserve"> berantakan di daerah penggembalaan</w:t>
            </w:r>
          </w:p>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Air minum OK</w:t>
            </w:r>
          </w:p>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Tidak ada makanan tambahan</w:t>
            </w:r>
          </w:p>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Kantong pupuk didekat selokan</w:t>
            </w:r>
          </w:p>
        </w:tc>
      </w:tr>
      <w:tr w:rsidR="00867242" w:rsidRPr="00FC6463" w:rsidTr="006A43D2">
        <w:tc>
          <w:tcPr>
            <w:tcW w:w="9243" w:type="dxa"/>
            <w:gridSpan w:val="3"/>
          </w:tcPr>
          <w:p w:rsidR="00867242" w:rsidRPr="007A17A8" w:rsidRDefault="00867242"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Tuliskan temuan-temuan dari ketiga bagian yang kemungkinan saling terkait.</w:t>
            </w:r>
          </w:p>
        </w:tc>
      </w:tr>
    </w:tbl>
    <w:p w:rsidR="00BB1EE8" w:rsidRPr="00FC6463" w:rsidRDefault="00BB1EE8" w:rsidP="00BB1EE8">
      <w:pPr>
        <w:spacing w:line="240" w:lineRule="auto"/>
        <w:rPr>
          <w:rFonts w:ascii="Calibri" w:eastAsia="Times New Roman" w:hAnsi="Calibri" w:cs="Times New Roman"/>
          <w:lang w:val="en-US"/>
        </w:rPr>
      </w:pPr>
    </w:p>
    <w:tbl>
      <w:tblPr>
        <w:tblStyle w:val="TableGrid"/>
        <w:tblW w:w="0" w:type="auto"/>
        <w:tblLook w:val="04A0" w:firstRow="1" w:lastRow="0" w:firstColumn="1" w:lastColumn="0" w:noHBand="0" w:noVBand="1"/>
      </w:tblPr>
      <w:tblGrid>
        <w:gridCol w:w="3192"/>
        <w:gridCol w:w="3192"/>
        <w:gridCol w:w="3192"/>
      </w:tblGrid>
      <w:tr w:rsidR="00BB1EE8" w:rsidRPr="00FC6463" w:rsidTr="00147CBF">
        <w:tc>
          <w:tcPr>
            <w:tcW w:w="3192" w:type="dxa"/>
          </w:tcPr>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Riwayat</w:t>
            </w:r>
          </w:p>
        </w:tc>
        <w:tc>
          <w:tcPr>
            <w:tcW w:w="3192" w:type="dxa"/>
          </w:tcPr>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Pemeriksaan fisik</w:t>
            </w:r>
          </w:p>
        </w:tc>
        <w:tc>
          <w:tcPr>
            <w:tcW w:w="3192" w:type="dxa"/>
          </w:tcPr>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Pemeriksaan lingkungan</w:t>
            </w:r>
          </w:p>
        </w:tc>
      </w:tr>
      <w:tr w:rsidR="00BB1EE8" w:rsidRPr="00FC6463" w:rsidTr="00147CBF">
        <w:tc>
          <w:tcPr>
            <w:tcW w:w="3192" w:type="dxa"/>
          </w:tcPr>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Anak kuda umur 6 bulan</w:t>
            </w:r>
          </w:p>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Kuda-kuda lainnya, termasuk anak kuda diwilayah tersebut</w:t>
            </w:r>
          </w:p>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Diare</w:t>
            </w:r>
          </w:p>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Mencoba untuk muntah</w:t>
            </w:r>
          </w:p>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Kadang-kadang terlihat di anak kuda lainnya</w:t>
            </w:r>
          </w:p>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Satu anak kuda mati minggu lalu, kelihatannya sama</w:t>
            </w:r>
          </w:p>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Kondisi tubuh buruk</w:t>
            </w:r>
          </w:p>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Sekarang musim tanam padi di daerah tsb</w:t>
            </w:r>
          </w:p>
          <w:p w:rsidR="00BB1EE8" w:rsidRPr="007A17A8" w:rsidRDefault="00BB1EE8" w:rsidP="00147CBF">
            <w:pPr>
              <w:rPr>
                <w:rFonts w:ascii="Calibri" w:eastAsia="Times New Roman" w:hAnsi="Calibri" w:cs="Times New Roman"/>
                <w:color w:val="FF0000"/>
                <w:sz w:val="24"/>
                <w:lang w:val="en-US"/>
              </w:rPr>
            </w:pPr>
            <w:r w:rsidRPr="007A17A8">
              <w:rPr>
                <w:rFonts w:ascii="Calibri" w:eastAsia="Times New Roman" w:hAnsi="Calibri" w:cs="Times New Roman"/>
                <w:color w:val="FF0000"/>
                <w:sz w:val="24"/>
                <w:lang w:val="en-US"/>
              </w:rPr>
              <w:t>Tanaman padi disebelah padang kemarin diberikan pupuk</w:t>
            </w:r>
          </w:p>
          <w:p w:rsidR="00BB1EE8" w:rsidRPr="007A17A8" w:rsidRDefault="00BB1EE8" w:rsidP="00147CBF">
            <w:pPr>
              <w:rPr>
                <w:rFonts w:ascii="Calibri" w:eastAsia="Times New Roman" w:hAnsi="Calibri" w:cs="Times New Roman"/>
                <w:sz w:val="24"/>
                <w:lang w:val="en-US"/>
              </w:rPr>
            </w:pPr>
          </w:p>
        </w:tc>
        <w:tc>
          <w:tcPr>
            <w:tcW w:w="3192" w:type="dxa"/>
          </w:tcPr>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Buku kasar</w:t>
            </w:r>
          </w:p>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 lemah</w:t>
            </w:r>
          </w:p>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Terkadang batuk, lihat sisi samping perut</w:t>
            </w:r>
          </w:p>
          <w:p w:rsidR="00BB1EE8" w:rsidRPr="00BC0A3F" w:rsidRDefault="00BB1EE8" w:rsidP="00147CBF">
            <w:pPr>
              <w:rPr>
                <w:rFonts w:ascii="Calibri" w:eastAsia="Times New Roman" w:hAnsi="Calibri" w:cs="Times New Roman"/>
                <w:sz w:val="24"/>
                <w:lang w:val="fr-FR"/>
              </w:rPr>
            </w:pPr>
            <w:r w:rsidRPr="00BC0A3F">
              <w:rPr>
                <w:rFonts w:ascii="Calibri" w:eastAsia="Times New Roman" w:hAnsi="Calibri" w:cs="Times New Roman"/>
                <w:sz w:val="24"/>
                <w:lang w:val="fr-FR"/>
              </w:rPr>
              <w:t>Suhu 38</w:t>
            </w:r>
          </w:p>
          <w:p w:rsidR="00BB1EE8" w:rsidRPr="00BC0A3F" w:rsidRDefault="00BB1EE8" w:rsidP="00147CBF">
            <w:pPr>
              <w:rPr>
                <w:rFonts w:ascii="Calibri" w:eastAsia="Times New Roman" w:hAnsi="Calibri" w:cs="Times New Roman"/>
                <w:sz w:val="24"/>
                <w:lang w:val="fr-FR"/>
              </w:rPr>
            </w:pPr>
            <w:r w:rsidRPr="00BC0A3F">
              <w:rPr>
                <w:rFonts w:ascii="Calibri" w:eastAsia="Times New Roman" w:hAnsi="Calibri" w:cs="Times New Roman"/>
                <w:sz w:val="24"/>
                <w:lang w:val="fr-FR"/>
              </w:rPr>
              <w:t>Membran mukosa pucat</w:t>
            </w:r>
          </w:p>
          <w:p w:rsidR="00BB1EE8" w:rsidRPr="00BC0A3F" w:rsidRDefault="00BB1EE8" w:rsidP="00147CBF">
            <w:pPr>
              <w:rPr>
                <w:rFonts w:ascii="Calibri" w:eastAsia="Times New Roman" w:hAnsi="Calibri" w:cs="Times New Roman"/>
                <w:sz w:val="24"/>
                <w:lang w:val="fr-FR"/>
              </w:rPr>
            </w:pPr>
            <w:r w:rsidRPr="00BC0A3F">
              <w:rPr>
                <w:rFonts w:ascii="Calibri" w:eastAsia="Times New Roman" w:hAnsi="Calibri" w:cs="Times New Roman"/>
                <w:sz w:val="24"/>
                <w:lang w:val="fr-FR"/>
              </w:rPr>
              <w:t>Pulsus dan pernafasan normal</w:t>
            </w:r>
          </w:p>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 perut bengkak</w:t>
            </w:r>
          </w:p>
          <w:p w:rsidR="00BB1EE8" w:rsidRPr="007A17A8" w:rsidRDefault="00BB1EE8" w:rsidP="00147CBF">
            <w:pPr>
              <w:rPr>
                <w:rFonts w:ascii="Calibri" w:eastAsia="Times New Roman" w:hAnsi="Calibri" w:cs="Times New Roman"/>
                <w:sz w:val="24"/>
                <w:lang w:val="en-US"/>
              </w:rPr>
            </w:pPr>
          </w:p>
        </w:tc>
        <w:tc>
          <w:tcPr>
            <w:tcW w:w="3192" w:type="dxa"/>
          </w:tcPr>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Tersedia cukup rumput</w:t>
            </w:r>
          </w:p>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Kuda dewasa lainnya dalam kondisi wajar</w:t>
            </w:r>
          </w:p>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Tidak ada pagar, tetapi kandang berantakan di daerah penggembalaan</w:t>
            </w:r>
          </w:p>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Air minum OK</w:t>
            </w:r>
          </w:p>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Tidak ada makanan tambahan</w:t>
            </w:r>
          </w:p>
          <w:p w:rsidR="00BB1EE8" w:rsidRPr="007A17A8" w:rsidRDefault="00BB1EE8" w:rsidP="00147CBF">
            <w:pPr>
              <w:rPr>
                <w:rFonts w:ascii="Calibri" w:eastAsia="Times New Roman" w:hAnsi="Calibri" w:cs="Times New Roman"/>
                <w:sz w:val="24"/>
                <w:lang w:val="en-US"/>
              </w:rPr>
            </w:pPr>
            <w:r w:rsidRPr="007A17A8">
              <w:rPr>
                <w:rFonts w:ascii="Calibri" w:eastAsia="Times New Roman" w:hAnsi="Calibri" w:cs="Times New Roman"/>
                <w:sz w:val="24"/>
                <w:lang w:val="en-US"/>
              </w:rPr>
              <w:t xml:space="preserve">Kantong pupuk didekat selokan </w:t>
            </w:r>
          </w:p>
        </w:tc>
      </w:tr>
      <w:tr w:rsidR="00867242" w:rsidRPr="00FC6463" w:rsidTr="006A43D2">
        <w:tc>
          <w:tcPr>
            <w:tcW w:w="9576" w:type="dxa"/>
            <w:gridSpan w:val="3"/>
          </w:tcPr>
          <w:p w:rsidR="00867242" w:rsidRPr="00FC6463" w:rsidRDefault="00867242" w:rsidP="00147CBF">
            <w:pPr>
              <w:rPr>
                <w:rFonts w:ascii="Calibri" w:eastAsia="Times New Roman" w:hAnsi="Calibri" w:cs="Times New Roman"/>
                <w:lang w:val="en-US"/>
              </w:rPr>
            </w:pPr>
            <w:r w:rsidRPr="007A17A8">
              <w:rPr>
                <w:rFonts w:ascii="Calibri" w:eastAsia="Times New Roman" w:hAnsi="Calibri" w:cs="Times New Roman"/>
                <w:sz w:val="24"/>
                <w:lang w:val="en-US"/>
              </w:rPr>
              <w:t>Tuliskan temuan-temuan dari ketiga bagian yang kemungkinan saling terkait.</w:t>
            </w:r>
          </w:p>
        </w:tc>
      </w:tr>
    </w:tbl>
    <w:p w:rsidR="00E87AC6" w:rsidRDefault="00E87AC6" w:rsidP="00E87AC6">
      <w:pPr>
        <w:pStyle w:val="Heading2"/>
        <w:ind w:left="851"/>
        <w:rPr>
          <w:sz w:val="24"/>
        </w:rPr>
      </w:pPr>
    </w:p>
    <w:p w:rsidR="00876C24" w:rsidRPr="005928CF" w:rsidRDefault="00876C24" w:rsidP="00876C24">
      <w:pPr>
        <w:pStyle w:val="Heading2"/>
        <w:rPr>
          <w:rFonts w:eastAsia="MS Gothic"/>
        </w:rPr>
      </w:pPr>
      <w:bookmarkStart w:id="825" w:name="_Toc415211304"/>
      <w:bookmarkStart w:id="826" w:name="_Toc415673663"/>
      <w:r>
        <w:rPr>
          <w:rFonts w:eastAsia="MS Gothic"/>
          <w:lang w:val="en-US"/>
        </w:rPr>
        <w:t>Pelaporan ke</w:t>
      </w:r>
      <w:r w:rsidRPr="005928CF">
        <w:rPr>
          <w:rFonts w:eastAsia="MS Gothic"/>
        </w:rPr>
        <w:t xml:space="preserve"> iSIKHNAS</w:t>
      </w:r>
      <w:bookmarkEnd w:id="825"/>
      <w:bookmarkEnd w:id="826"/>
    </w:p>
    <w:p w:rsidR="00876C24" w:rsidRPr="00955789" w:rsidRDefault="00876C24" w:rsidP="00876C24">
      <w:pPr>
        <w:spacing w:line="240" w:lineRule="auto"/>
        <w:rPr>
          <w:rFonts w:eastAsia="MS Mincho" w:cs="Times New Roman"/>
          <w:lang w:val="en-US"/>
        </w:rPr>
      </w:pPr>
      <w:r w:rsidRPr="00955789">
        <w:rPr>
          <w:rFonts w:eastAsia="MS Mincho" w:cs="Times New Roman"/>
          <w:lang w:val="en-US"/>
        </w:rPr>
        <w:t>Setelah menyelesaikan investigasi, laporan dibuat untuk supervisor atau penyelia, dokter hewan atau untuk sistem informasi. Laporan tersebut akan memungkinkan seluruh komponen dalam sistem layanan kesehatan untuk merencanakan pengelolaan serta strategi pengendalian dan pencegahan. Sistem informasi kesehatan hewan terpadu, iSIKHNAS, telah dikembangkan sebagai sebuah sistim informasi berbasis SMS dan web. Melalui iSIKHNAS, diharapkan petugas dapat melakukan pelaporan dengan mudah, cepat dan praktis demikian juga untuk melihat perkembangan penyakit melalui web.</w:t>
      </w:r>
    </w:p>
    <w:p w:rsidR="00876C24" w:rsidRPr="00955789" w:rsidRDefault="00876C24" w:rsidP="00876C24">
      <w:pPr>
        <w:numPr>
          <w:ilvl w:val="0"/>
          <w:numId w:val="9"/>
        </w:numPr>
        <w:spacing w:line="240" w:lineRule="auto"/>
        <w:ind w:left="720"/>
        <w:contextualSpacing/>
        <w:rPr>
          <w:rFonts w:eastAsia="Times New Roman" w:cs="Times New Roman"/>
          <w:lang w:val="en-US"/>
        </w:rPr>
      </w:pPr>
      <w:r w:rsidRPr="00955789">
        <w:rPr>
          <w:rFonts w:eastAsia="Times New Roman" w:cs="Times New Roman"/>
          <w:lang w:val="en-US"/>
        </w:rPr>
        <w:lastRenderedPageBreak/>
        <w:t>Pelaporan segera temuan adalah wajib jika dicurigai penyakit prioritas.</w:t>
      </w:r>
    </w:p>
    <w:p w:rsidR="00876C24" w:rsidRPr="00955789" w:rsidRDefault="00876C24" w:rsidP="00876C24">
      <w:pPr>
        <w:numPr>
          <w:ilvl w:val="0"/>
          <w:numId w:val="9"/>
        </w:numPr>
        <w:spacing w:line="240" w:lineRule="auto"/>
        <w:ind w:left="720"/>
        <w:contextualSpacing/>
        <w:rPr>
          <w:rFonts w:eastAsia="Times New Roman" w:cs="Times New Roman"/>
          <w:lang w:val="en-US"/>
        </w:rPr>
      </w:pPr>
      <w:r w:rsidRPr="00955789">
        <w:rPr>
          <w:rFonts w:eastAsia="Times New Roman" w:cs="Times New Roman"/>
          <w:lang w:val="en-US"/>
        </w:rPr>
        <w:t>Menindaklanjuti sesuai dengan hasil kasus (pertahankan kontak)</w:t>
      </w:r>
    </w:p>
    <w:p w:rsidR="00876C24" w:rsidRPr="00955789" w:rsidRDefault="00876C24" w:rsidP="00876C24">
      <w:pPr>
        <w:numPr>
          <w:ilvl w:val="0"/>
          <w:numId w:val="9"/>
        </w:numPr>
        <w:spacing w:line="240" w:lineRule="auto"/>
        <w:ind w:left="720"/>
        <w:contextualSpacing/>
        <w:rPr>
          <w:rFonts w:eastAsia="Times New Roman" w:cs="Times New Roman"/>
          <w:lang w:val="en-US"/>
        </w:rPr>
      </w:pPr>
      <w:r w:rsidRPr="00955789">
        <w:rPr>
          <w:rFonts w:eastAsia="Times New Roman" w:cs="Times New Roman"/>
          <w:lang w:val="en-US"/>
        </w:rPr>
        <w:t>Menindaklanjuti hasil uji lab</w:t>
      </w:r>
    </w:p>
    <w:p w:rsidR="00876C24" w:rsidRPr="00955789" w:rsidRDefault="00876C24" w:rsidP="00876C24">
      <w:pPr>
        <w:numPr>
          <w:ilvl w:val="0"/>
          <w:numId w:val="9"/>
        </w:numPr>
        <w:spacing w:line="240" w:lineRule="auto"/>
        <w:ind w:left="720"/>
        <w:contextualSpacing/>
        <w:rPr>
          <w:rFonts w:eastAsia="Times New Roman" w:cs="Times New Roman"/>
          <w:lang w:val="en-US"/>
        </w:rPr>
      </w:pPr>
      <w:r w:rsidRPr="00955789">
        <w:rPr>
          <w:rFonts w:eastAsia="Times New Roman" w:cs="Times New Roman"/>
          <w:lang w:val="en-US"/>
        </w:rPr>
        <w:t>Mempertimbangkan kemungkinan tindakan lainnya:</w:t>
      </w:r>
    </w:p>
    <w:p w:rsidR="00876C24" w:rsidRPr="00BC0A3F" w:rsidRDefault="00876C24" w:rsidP="00876C24">
      <w:pPr>
        <w:numPr>
          <w:ilvl w:val="1"/>
          <w:numId w:val="23"/>
        </w:numPr>
        <w:tabs>
          <w:tab w:val="clear" w:pos="1440"/>
          <w:tab w:val="num" w:pos="900"/>
        </w:tabs>
        <w:spacing w:line="240" w:lineRule="auto"/>
        <w:ind w:left="1264" w:hanging="357"/>
        <w:contextualSpacing/>
        <w:rPr>
          <w:rFonts w:ascii="Calibri" w:eastAsia="Times New Roman" w:hAnsi="Calibri" w:cs="Times New Roman"/>
          <w:lang w:val="fr-FR"/>
        </w:rPr>
      </w:pPr>
      <w:r w:rsidRPr="00BC0A3F">
        <w:rPr>
          <w:rFonts w:ascii="Calibri" w:eastAsia="Times New Roman" w:hAnsi="Calibri" w:cs="Times New Roman"/>
          <w:lang w:val="fr-FR"/>
        </w:rPr>
        <w:t xml:space="preserve">Investigasi berbasis populasi (lihat pelatihan epi lapangan) </w:t>
      </w:r>
    </w:p>
    <w:p w:rsidR="00876C24" w:rsidRPr="00955789" w:rsidRDefault="00876C24" w:rsidP="00876C24">
      <w:pPr>
        <w:numPr>
          <w:ilvl w:val="1"/>
          <w:numId w:val="23"/>
        </w:numPr>
        <w:tabs>
          <w:tab w:val="clear" w:pos="1440"/>
          <w:tab w:val="num" w:pos="900"/>
        </w:tabs>
        <w:spacing w:line="240" w:lineRule="auto"/>
        <w:ind w:left="1264" w:hanging="357"/>
        <w:contextualSpacing/>
        <w:rPr>
          <w:rFonts w:ascii="Calibri" w:eastAsia="Times New Roman" w:hAnsi="Calibri" w:cs="Times New Roman"/>
          <w:lang w:val="en-US"/>
        </w:rPr>
      </w:pPr>
      <w:r w:rsidRPr="00955789">
        <w:rPr>
          <w:rFonts w:ascii="Calibri" w:eastAsia="Times New Roman" w:hAnsi="Calibri" w:cs="Times New Roman"/>
          <w:lang w:val="en-US"/>
        </w:rPr>
        <w:t xml:space="preserve">Surveilans (lihat pelatihan surveilans) </w:t>
      </w:r>
    </w:p>
    <w:p w:rsidR="00876C24" w:rsidRPr="00955789" w:rsidRDefault="00876C24" w:rsidP="00876C24">
      <w:pPr>
        <w:numPr>
          <w:ilvl w:val="1"/>
          <w:numId w:val="23"/>
        </w:numPr>
        <w:tabs>
          <w:tab w:val="clear" w:pos="1440"/>
          <w:tab w:val="num" w:pos="900"/>
        </w:tabs>
        <w:spacing w:line="240" w:lineRule="auto"/>
        <w:ind w:left="1264" w:hanging="357"/>
        <w:contextualSpacing/>
        <w:rPr>
          <w:rFonts w:ascii="Calibri" w:eastAsia="Times New Roman" w:hAnsi="Calibri" w:cs="Times New Roman"/>
          <w:lang w:val="en-US"/>
        </w:rPr>
      </w:pPr>
      <w:r w:rsidRPr="00955789">
        <w:rPr>
          <w:rFonts w:ascii="Calibri" w:eastAsia="Times New Roman" w:hAnsi="Calibri" w:cs="Times New Roman"/>
          <w:lang w:val="en-US"/>
        </w:rPr>
        <w:t>Manajemen populasi penyakit (untuk penyakit spesifik)</w:t>
      </w:r>
    </w:p>
    <w:p w:rsidR="00876C24" w:rsidRDefault="00876C24" w:rsidP="00876C24">
      <w:pPr>
        <w:rPr>
          <w:rFonts w:eastAsia="MS Gothic"/>
          <w:lang w:val="en-US"/>
        </w:rPr>
      </w:pPr>
    </w:p>
    <w:p w:rsidR="00876C24" w:rsidRPr="00F02802" w:rsidRDefault="00876C24" w:rsidP="00876C24">
      <w:pPr>
        <w:keepNext/>
        <w:keepLines/>
        <w:spacing w:before="200" w:after="0"/>
        <w:outlineLvl w:val="1"/>
        <w:rPr>
          <w:rFonts w:eastAsia="MS Gothic" w:cs="Times New Roman"/>
          <w:b/>
          <w:bCs/>
          <w:color w:val="4F81BD"/>
          <w:sz w:val="24"/>
          <w:szCs w:val="24"/>
          <w:lang w:val="en-US"/>
        </w:rPr>
      </w:pPr>
      <w:r>
        <w:rPr>
          <w:rFonts w:eastAsia="MS Gothic" w:cs="Times New Roman"/>
          <w:b/>
          <w:bCs/>
          <w:color w:val="4F81BD"/>
          <w:sz w:val="24"/>
          <w:szCs w:val="24"/>
          <w:lang w:val="en-US"/>
        </w:rPr>
        <w:t xml:space="preserve">Poin untuk catatan investigator </w:t>
      </w:r>
    </w:p>
    <w:p w:rsidR="00876C24" w:rsidRPr="00955789" w:rsidRDefault="00876C24" w:rsidP="00876C24">
      <w:pPr>
        <w:spacing w:line="240" w:lineRule="auto"/>
        <w:rPr>
          <w:rFonts w:eastAsia="Times New Roman" w:cs="Times New Roman"/>
        </w:rPr>
      </w:pPr>
      <w:r w:rsidRPr="00955789">
        <w:rPr>
          <w:rFonts w:eastAsia="Times New Roman" w:cs="Times New Roman"/>
          <w:lang w:val="en-US"/>
        </w:rPr>
        <w:t xml:space="preserve">Mempromosikan advokasi melalui kegiatan Musrenbang, untuk memberikan masukan </w:t>
      </w:r>
      <w:r w:rsidRPr="00955789">
        <w:rPr>
          <w:rFonts w:eastAsia="MS Mincho" w:cs="Times New Roman"/>
          <w:lang w:val="en-US"/>
        </w:rPr>
        <w:t>‘</w:t>
      </w:r>
      <w:r w:rsidRPr="00955789">
        <w:rPr>
          <w:rFonts w:eastAsia="MS Mincho" w:cs="Times New Roman"/>
          <w:i/>
          <w:lang w:val="en-US"/>
        </w:rPr>
        <w:t>bottom up</w:t>
      </w:r>
      <w:r w:rsidRPr="00955789">
        <w:rPr>
          <w:rFonts w:eastAsia="MS Mincho" w:cs="Times New Roman"/>
          <w:lang w:val="en-US"/>
        </w:rPr>
        <w:t xml:space="preserve">’ kepada dinas. </w:t>
      </w:r>
      <w:r w:rsidRPr="00955789">
        <w:rPr>
          <w:rFonts w:eastAsia="Times New Roman" w:cs="Times New Roman"/>
          <w:lang w:val="en-US"/>
        </w:rPr>
        <w:t xml:space="preserve"> Mempromosikan manajemen program pengendalian wabah penyakit. Dalam jangka panjang, kegiatan-kegiatan ini akan membutuhkan perencanaan yang memadai untuk memperoleh dukungan dana (lihat pelatihan P&amp;P dan pelatihan Advokasi anggaran dilaman wiki iSIKHNAS)</w:t>
      </w:r>
    </w:p>
    <w:p w:rsidR="005474C3" w:rsidRDefault="005474C3" w:rsidP="005474C3">
      <w:pPr>
        <w:pStyle w:val="ListParagraph"/>
        <w:spacing w:after="0"/>
        <w:ind w:left="1276"/>
        <w:jc w:val="both"/>
        <w:rPr>
          <w:sz w:val="24"/>
        </w:rPr>
      </w:pPr>
    </w:p>
    <w:p w:rsidR="00D42A43" w:rsidRDefault="00D42A43" w:rsidP="00D42A43">
      <w:pPr>
        <w:spacing w:after="0"/>
        <w:ind w:left="851"/>
        <w:jc w:val="both"/>
        <w:rPr>
          <w:b/>
          <w:i/>
          <w:sz w:val="24"/>
        </w:rPr>
      </w:pPr>
      <w:r w:rsidRPr="00B84D63">
        <w:rPr>
          <w:b/>
          <w:i/>
          <w:sz w:val="24"/>
        </w:rPr>
        <w:t>Metode</w:t>
      </w:r>
    </w:p>
    <w:p w:rsidR="00D42A43" w:rsidRPr="00266D90" w:rsidRDefault="00D42A43" w:rsidP="00872215">
      <w:pPr>
        <w:numPr>
          <w:ilvl w:val="0"/>
          <w:numId w:val="33"/>
        </w:numPr>
        <w:spacing w:after="0"/>
        <w:ind w:left="1276" w:hanging="436"/>
        <w:jc w:val="both"/>
        <w:rPr>
          <w:rFonts w:eastAsia="Calibri" w:cstheme="minorHAnsi"/>
          <w:sz w:val="24"/>
          <w:szCs w:val="24"/>
        </w:rPr>
      </w:pPr>
      <w:r w:rsidRPr="00266D90">
        <w:rPr>
          <w:rFonts w:eastAsia="Calibri" w:cstheme="minorHAnsi"/>
          <w:sz w:val="24"/>
          <w:szCs w:val="24"/>
        </w:rPr>
        <w:t>Curah Pendapat</w:t>
      </w:r>
    </w:p>
    <w:p w:rsidR="00D42A43" w:rsidRPr="00266D90" w:rsidRDefault="00D42A43" w:rsidP="00872215">
      <w:pPr>
        <w:numPr>
          <w:ilvl w:val="0"/>
          <w:numId w:val="33"/>
        </w:numPr>
        <w:spacing w:after="0"/>
        <w:ind w:left="1276" w:hanging="436"/>
        <w:jc w:val="both"/>
        <w:rPr>
          <w:rFonts w:eastAsia="Calibri" w:cstheme="minorHAnsi"/>
          <w:sz w:val="24"/>
          <w:szCs w:val="24"/>
        </w:rPr>
      </w:pPr>
      <w:r w:rsidRPr="00266D90">
        <w:rPr>
          <w:rFonts w:eastAsia="Calibri" w:cstheme="minorHAnsi"/>
          <w:sz w:val="24"/>
          <w:szCs w:val="24"/>
        </w:rPr>
        <w:t>Diskusi Kelompo</w:t>
      </w:r>
      <w:r w:rsidRPr="00266D90">
        <w:rPr>
          <w:rFonts w:eastAsia="Calibri" w:cstheme="minorHAnsi"/>
          <w:sz w:val="24"/>
          <w:szCs w:val="24"/>
          <w:lang w:val="en-US"/>
        </w:rPr>
        <w:t>k</w:t>
      </w:r>
    </w:p>
    <w:p w:rsidR="00D42A43" w:rsidRPr="00266D90" w:rsidRDefault="00D42A43" w:rsidP="00872215">
      <w:pPr>
        <w:numPr>
          <w:ilvl w:val="0"/>
          <w:numId w:val="33"/>
        </w:numPr>
        <w:spacing w:after="0"/>
        <w:ind w:left="1276" w:hanging="436"/>
        <w:jc w:val="both"/>
        <w:rPr>
          <w:rFonts w:eastAsia="Calibri" w:cstheme="minorHAnsi"/>
          <w:sz w:val="24"/>
          <w:szCs w:val="24"/>
        </w:rPr>
      </w:pPr>
      <w:r w:rsidRPr="00266D90">
        <w:rPr>
          <w:rFonts w:eastAsia="Calibri" w:cstheme="minorHAnsi"/>
          <w:sz w:val="24"/>
          <w:szCs w:val="24"/>
        </w:rPr>
        <w:t>Presentasi</w:t>
      </w:r>
    </w:p>
    <w:p w:rsidR="00D42A43" w:rsidRPr="00B84D63" w:rsidRDefault="00D42A43" w:rsidP="00D42A43">
      <w:pPr>
        <w:spacing w:after="0"/>
        <w:ind w:left="851"/>
        <w:jc w:val="both"/>
        <w:rPr>
          <w:b/>
          <w:i/>
          <w:sz w:val="24"/>
        </w:rPr>
      </w:pPr>
    </w:p>
    <w:p w:rsidR="00D42A43" w:rsidRDefault="00D42A43" w:rsidP="00D42A43">
      <w:pPr>
        <w:spacing w:after="0"/>
        <w:ind w:left="851"/>
        <w:jc w:val="both"/>
        <w:rPr>
          <w:b/>
          <w:i/>
          <w:sz w:val="24"/>
        </w:rPr>
      </w:pPr>
      <w:r w:rsidRPr="00B84D63">
        <w:rPr>
          <w:b/>
          <w:i/>
          <w:sz w:val="24"/>
        </w:rPr>
        <w:t>Alat dan bahan</w:t>
      </w:r>
    </w:p>
    <w:p w:rsidR="00D42A43" w:rsidRPr="00BC69AD" w:rsidRDefault="00D42A43" w:rsidP="00872215">
      <w:pPr>
        <w:pStyle w:val="ListParagraph"/>
        <w:numPr>
          <w:ilvl w:val="0"/>
          <w:numId w:val="34"/>
        </w:numPr>
        <w:ind w:left="1276" w:hanging="425"/>
        <w:jc w:val="both"/>
        <w:rPr>
          <w:rFonts w:cstheme="minorHAnsi"/>
          <w:sz w:val="24"/>
          <w:szCs w:val="24"/>
        </w:rPr>
      </w:pPr>
      <w:r w:rsidRPr="00BC69AD">
        <w:rPr>
          <w:rFonts w:cstheme="minorHAnsi"/>
          <w:sz w:val="24"/>
          <w:szCs w:val="24"/>
        </w:rPr>
        <w:t>Proyektor</w:t>
      </w:r>
    </w:p>
    <w:p w:rsidR="00D42A43" w:rsidRPr="00BC69AD" w:rsidRDefault="00D42A43" w:rsidP="00872215">
      <w:pPr>
        <w:pStyle w:val="ListParagraph"/>
        <w:numPr>
          <w:ilvl w:val="0"/>
          <w:numId w:val="34"/>
        </w:numPr>
        <w:ind w:left="1276" w:hanging="425"/>
        <w:jc w:val="both"/>
        <w:rPr>
          <w:rFonts w:cstheme="minorHAnsi"/>
          <w:sz w:val="24"/>
          <w:szCs w:val="24"/>
        </w:rPr>
      </w:pPr>
      <w:r w:rsidRPr="00BC69AD">
        <w:rPr>
          <w:rFonts w:cstheme="minorHAnsi"/>
          <w:sz w:val="24"/>
          <w:szCs w:val="24"/>
        </w:rPr>
        <w:t>Laptop</w:t>
      </w:r>
    </w:p>
    <w:p w:rsidR="00D42A43" w:rsidRPr="00BC69AD" w:rsidRDefault="00D42A43" w:rsidP="00872215">
      <w:pPr>
        <w:pStyle w:val="ListParagraph"/>
        <w:numPr>
          <w:ilvl w:val="0"/>
          <w:numId w:val="34"/>
        </w:numPr>
        <w:ind w:left="1276" w:hanging="425"/>
        <w:jc w:val="both"/>
        <w:rPr>
          <w:rFonts w:cstheme="minorHAnsi"/>
          <w:sz w:val="24"/>
          <w:szCs w:val="24"/>
        </w:rPr>
      </w:pPr>
      <w:r w:rsidRPr="00BC69AD">
        <w:rPr>
          <w:rFonts w:cstheme="minorHAnsi"/>
          <w:sz w:val="24"/>
          <w:szCs w:val="24"/>
        </w:rPr>
        <w:t xml:space="preserve">Kertas metaplan </w:t>
      </w:r>
    </w:p>
    <w:p w:rsidR="00D42A43" w:rsidRPr="00BC69AD" w:rsidRDefault="00D42A43" w:rsidP="00872215">
      <w:pPr>
        <w:pStyle w:val="ListParagraph"/>
        <w:numPr>
          <w:ilvl w:val="0"/>
          <w:numId w:val="34"/>
        </w:numPr>
        <w:ind w:left="1276" w:hanging="425"/>
        <w:jc w:val="both"/>
        <w:rPr>
          <w:rFonts w:cstheme="minorHAnsi"/>
          <w:sz w:val="24"/>
          <w:szCs w:val="24"/>
        </w:rPr>
      </w:pPr>
      <w:r w:rsidRPr="00BC69AD">
        <w:rPr>
          <w:rFonts w:cstheme="minorHAnsi"/>
          <w:sz w:val="24"/>
          <w:szCs w:val="24"/>
        </w:rPr>
        <w:t>Flipchart/kertas plano</w:t>
      </w:r>
    </w:p>
    <w:p w:rsidR="00D42A43" w:rsidRPr="00BC69AD" w:rsidRDefault="00D42A43" w:rsidP="00872215">
      <w:pPr>
        <w:pStyle w:val="ListParagraph"/>
        <w:numPr>
          <w:ilvl w:val="0"/>
          <w:numId w:val="34"/>
        </w:numPr>
        <w:ind w:left="1276" w:hanging="425"/>
        <w:jc w:val="both"/>
        <w:rPr>
          <w:rFonts w:cstheme="minorHAnsi"/>
          <w:sz w:val="24"/>
          <w:szCs w:val="24"/>
        </w:rPr>
      </w:pPr>
      <w:r w:rsidRPr="00BC69AD">
        <w:rPr>
          <w:rFonts w:cstheme="minorHAnsi"/>
          <w:sz w:val="24"/>
          <w:szCs w:val="24"/>
        </w:rPr>
        <w:t>Selotip kertas</w:t>
      </w:r>
    </w:p>
    <w:p w:rsidR="00D42A43" w:rsidRPr="00BC69AD" w:rsidRDefault="00D42A43" w:rsidP="00872215">
      <w:pPr>
        <w:pStyle w:val="ListParagraph"/>
        <w:numPr>
          <w:ilvl w:val="0"/>
          <w:numId w:val="34"/>
        </w:numPr>
        <w:ind w:left="1276" w:hanging="425"/>
        <w:jc w:val="both"/>
        <w:rPr>
          <w:rFonts w:cstheme="minorHAnsi"/>
          <w:sz w:val="24"/>
          <w:szCs w:val="24"/>
        </w:rPr>
      </w:pPr>
      <w:r w:rsidRPr="00BC69AD">
        <w:rPr>
          <w:rFonts w:cstheme="minorHAnsi"/>
          <w:sz w:val="24"/>
          <w:szCs w:val="24"/>
        </w:rPr>
        <w:t>Double tape</w:t>
      </w:r>
    </w:p>
    <w:p w:rsidR="00D42A43" w:rsidRPr="00BC69AD" w:rsidRDefault="00D42A43" w:rsidP="00872215">
      <w:pPr>
        <w:pStyle w:val="ListParagraph"/>
        <w:numPr>
          <w:ilvl w:val="0"/>
          <w:numId w:val="34"/>
        </w:numPr>
        <w:ind w:left="1276" w:hanging="425"/>
        <w:jc w:val="both"/>
        <w:rPr>
          <w:rFonts w:cstheme="minorHAnsi"/>
          <w:sz w:val="24"/>
          <w:szCs w:val="24"/>
        </w:rPr>
      </w:pPr>
      <w:r w:rsidRPr="00BC69AD">
        <w:rPr>
          <w:rFonts w:cstheme="minorHAnsi"/>
          <w:sz w:val="24"/>
          <w:szCs w:val="24"/>
        </w:rPr>
        <w:t>Spidol kecil dan besar</w:t>
      </w:r>
    </w:p>
    <w:p w:rsidR="005474C3" w:rsidRPr="00B84D63" w:rsidRDefault="005474C3" w:rsidP="005474C3">
      <w:pPr>
        <w:spacing w:after="0"/>
        <w:ind w:left="851"/>
        <w:jc w:val="both"/>
        <w:rPr>
          <w:b/>
          <w:i/>
          <w:sz w:val="24"/>
        </w:rPr>
      </w:pPr>
      <w:r w:rsidRPr="00B84D63">
        <w:rPr>
          <w:b/>
          <w:i/>
          <w:sz w:val="24"/>
        </w:rPr>
        <w:t>Waktu</w:t>
      </w:r>
    </w:p>
    <w:p w:rsidR="005474C3" w:rsidRDefault="005474C3" w:rsidP="005474C3">
      <w:pPr>
        <w:spacing w:after="0"/>
        <w:ind w:left="851"/>
        <w:jc w:val="both"/>
        <w:rPr>
          <w:b/>
          <w:i/>
          <w:sz w:val="24"/>
        </w:rPr>
      </w:pPr>
      <w:r w:rsidRPr="00B84D63">
        <w:rPr>
          <w:b/>
          <w:i/>
          <w:sz w:val="24"/>
        </w:rPr>
        <w:t>Tahapan sesi</w:t>
      </w:r>
    </w:p>
    <w:p w:rsidR="005474C3" w:rsidRDefault="005474C3" w:rsidP="006D0FDA">
      <w:pPr>
        <w:spacing w:after="0"/>
        <w:ind w:left="851"/>
        <w:jc w:val="both"/>
        <w:rPr>
          <w:b/>
          <w:i/>
          <w:color w:val="FF0000"/>
          <w:sz w:val="24"/>
        </w:rPr>
      </w:pPr>
      <w:r>
        <w:rPr>
          <w:b/>
          <w:i/>
          <w:sz w:val="24"/>
        </w:rPr>
        <w:t xml:space="preserve">Isi Materi </w:t>
      </w:r>
      <w:r w:rsidR="00EE53A5">
        <w:rPr>
          <w:b/>
          <w:i/>
          <w:color w:val="FF0000"/>
          <w:sz w:val="24"/>
        </w:rPr>
        <w:t>(lihat modul iSIKHNAS</w:t>
      </w:r>
      <w:r w:rsidRPr="009F5DE4">
        <w:rPr>
          <w:b/>
          <w:i/>
          <w:color w:val="FF0000"/>
          <w:sz w:val="24"/>
        </w:rPr>
        <w:t>)</w:t>
      </w:r>
    </w:p>
    <w:p w:rsidR="00EE53A5" w:rsidRDefault="00EE53A5" w:rsidP="006D0FDA">
      <w:pPr>
        <w:spacing w:after="0"/>
        <w:ind w:left="851"/>
        <w:jc w:val="both"/>
        <w:rPr>
          <w:b/>
          <w:sz w:val="24"/>
        </w:rPr>
      </w:pPr>
    </w:p>
    <w:p w:rsidR="00213FF0" w:rsidRDefault="00213FF0" w:rsidP="006D0FDA">
      <w:pPr>
        <w:spacing w:after="0"/>
        <w:ind w:left="851"/>
        <w:jc w:val="both"/>
        <w:rPr>
          <w:b/>
          <w:sz w:val="24"/>
        </w:rPr>
      </w:pPr>
    </w:p>
    <w:p w:rsidR="00213FF0" w:rsidRDefault="00213FF0" w:rsidP="006D0FDA">
      <w:pPr>
        <w:spacing w:after="0"/>
        <w:ind w:left="851"/>
        <w:jc w:val="both"/>
        <w:rPr>
          <w:b/>
          <w:sz w:val="24"/>
        </w:rPr>
      </w:pPr>
    </w:p>
    <w:p w:rsidR="00EE53A5" w:rsidRPr="009914BE" w:rsidRDefault="009914BE" w:rsidP="009914BE">
      <w:pPr>
        <w:pStyle w:val="Heading1"/>
        <w:jc w:val="both"/>
        <w:rPr>
          <w:sz w:val="24"/>
          <w:lang w:val="id-ID"/>
        </w:rPr>
      </w:pPr>
      <w:bookmarkStart w:id="827" w:name="_Toc415673664"/>
      <w:r w:rsidRPr="009914BE">
        <w:rPr>
          <w:sz w:val="24"/>
          <w:lang w:val="id-ID"/>
        </w:rPr>
        <w:t>Daftar Pustaka</w:t>
      </w:r>
      <w:bookmarkEnd w:id="827"/>
    </w:p>
    <w:p w:rsidR="00796CBA" w:rsidRPr="00876C24" w:rsidRDefault="00796CBA" w:rsidP="00872215">
      <w:pPr>
        <w:pStyle w:val="ListParagraph"/>
        <w:numPr>
          <w:ilvl w:val="0"/>
          <w:numId w:val="71"/>
        </w:numPr>
        <w:autoSpaceDE w:val="0"/>
        <w:autoSpaceDN w:val="0"/>
        <w:adjustRightInd w:val="0"/>
        <w:spacing w:after="0" w:line="240" w:lineRule="auto"/>
        <w:ind w:left="426"/>
        <w:rPr>
          <w:rFonts w:cs="Tahoma"/>
          <w:color w:val="000000"/>
        </w:rPr>
      </w:pPr>
      <w:r w:rsidRPr="00876C24">
        <w:rPr>
          <w:rFonts w:cs="Tahoma"/>
          <w:color w:val="000000"/>
        </w:rPr>
        <w:t xml:space="preserve">Bate’s Guide to Physical Examination and History Taking, </w:t>
      </w:r>
      <w:r w:rsidRPr="00876C24">
        <w:rPr>
          <w:rFonts w:cs="Arial"/>
          <w:i/>
          <w:iCs/>
          <w:color w:val="000000"/>
        </w:rPr>
        <w:t>electronic version</w:t>
      </w:r>
      <w:r w:rsidRPr="00876C24">
        <w:rPr>
          <w:rFonts w:cs="Tahoma"/>
          <w:color w:val="000000"/>
        </w:rPr>
        <w:t>, 115-208</w:t>
      </w:r>
    </w:p>
    <w:p w:rsidR="00796CBA" w:rsidRPr="00876C24" w:rsidRDefault="00796CBA" w:rsidP="00872215">
      <w:pPr>
        <w:pStyle w:val="ListParagraph"/>
        <w:numPr>
          <w:ilvl w:val="0"/>
          <w:numId w:val="71"/>
        </w:numPr>
        <w:autoSpaceDE w:val="0"/>
        <w:autoSpaceDN w:val="0"/>
        <w:adjustRightInd w:val="0"/>
        <w:spacing w:after="0" w:line="240" w:lineRule="auto"/>
        <w:ind w:left="426"/>
        <w:rPr>
          <w:rFonts w:cs="Tahoma"/>
          <w:color w:val="000000"/>
        </w:rPr>
      </w:pPr>
      <w:r w:rsidRPr="00876C24">
        <w:rPr>
          <w:rFonts w:cs="Arial"/>
          <w:color w:val="000000"/>
        </w:rPr>
        <w:t xml:space="preserve">Desinfektan Eriawan Rismana, M.S., </w:t>
      </w:r>
      <w:r w:rsidRPr="00876C24">
        <w:rPr>
          <w:rFonts w:cs="Arial"/>
          <w:iCs/>
          <w:color w:val="000000"/>
        </w:rPr>
        <w:t>Peneliti Muda di P3Teknologi Farmasi dan Medika BPPT Jakarta</w:t>
      </w:r>
    </w:p>
    <w:p w:rsidR="00796CBA" w:rsidRPr="00876C24" w:rsidRDefault="00796CBA" w:rsidP="00872215">
      <w:pPr>
        <w:pStyle w:val="ListParagraph"/>
        <w:numPr>
          <w:ilvl w:val="0"/>
          <w:numId w:val="71"/>
        </w:numPr>
        <w:autoSpaceDE w:val="0"/>
        <w:autoSpaceDN w:val="0"/>
        <w:adjustRightInd w:val="0"/>
        <w:ind w:left="426"/>
        <w:rPr>
          <w:rFonts w:cs="Tahoma"/>
          <w:color w:val="000000"/>
        </w:rPr>
      </w:pPr>
      <w:r w:rsidRPr="00876C24">
        <w:rPr>
          <w:rFonts w:cs="Tahoma"/>
          <w:color w:val="000000"/>
          <w:lang w:val="en-US"/>
        </w:rPr>
        <w:t>Basic Biosafety Principles</w:t>
      </w:r>
      <w:r w:rsidRPr="00876C24">
        <w:rPr>
          <w:rFonts w:cs="Tahoma"/>
          <w:color w:val="000000"/>
        </w:rPr>
        <w:t xml:space="preserve">, </w:t>
      </w:r>
      <w:r w:rsidRPr="00876C24">
        <w:rPr>
          <w:rFonts w:cs="Tahoma"/>
          <w:color w:val="000000"/>
          <w:lang w:val="en-US"/>
        </w:rPr>
        <w:t>EH&amp;S Academy</w:t>
      </w:r>
      <w:r w:rsidRPr="00876C24">
        <w:rPr>
          <w:rFonts w:cs="Tahoma"/>
          <w:color w:val="000000"/>
        </w:rPr>
        <w:t xml:space="preserve"> </w:t>
      </w:r>
      <w:r w:rsidRPr="00876C24">
        <w:rPr>
          <w:rFonts w:cs="Tahoma"/>
          <w:color w:val="000000"/>
          <w:lang w:val="en-US"/>
        </w:rPr>
        <w:t>Brenda J. Wong, UCSD Biosafety Officer</w:t>
      </w:r>
      <w:r w:rsidRPr="00876C24">
        <w:rPr>
          <w:rFonts w:cs="Tahoma"/>
          <w:color w:val="000000"/>
        </w:rPr>
        <w:t xml:space="preserve"> </w:t>
      </w:r>
      <w:r w:rsidRPr="00876C24">
        <w:rPr>
          <w:rFonts w:cs="Tahoma"/>
          <w:color w:val="000000"/>
          <w:lang w:val="en-US"/>
        </w:rPr>
        <w:t>October 2009</w:t>
      </w:r>
    </w:p>
    <w:p w:rsidR="000E0259" w:rsidRPr="00876C24" w:rsidRDefault="00710B5A" w:rsidP="00872215">
      <w:pPr>
        <w:pStyle w:val="ListParagraph"/>
        <w:numPr>
          <w:ilvl w:val="0"/>
          <w:numId w:val="71"/>
        </w:numPr>
        <w:autoSpaceDE w:val="0"/>
        <w:autoSpaceDN w:val="0"/>
        <w:adjustRightInd w:val="0"/>
        <w:spacing w:after="0" w:line="240" w:lineRule="auto"/>
        <w:ind w:left="426"/>
        <w:rPr>
          <w:rFonts w:cs="Tahoma"/>
          <w:color w:val="000000"/>
        </w:rPr>
      </w:pPr>
      <w:r w:rsidRPr="00876C24">
        <w:rPr>
          <w:rFonts w:cs="Tahoma"/>
          <w:color w:val="000000"/>
        </w:rPr>
        <w:lastRenderedPageBreak/>
        <w:t>Village Animal Health Worker Training Text and Medicine Guide, Animal Health Training and Consultancy Service, Pokhara, Nepal</w:t>
      </w:r>
      <w:r w:rsidR="00876C24" w:rsidRPr="00876C24">
        <w:rPr>
          <w:rFonts w:cs="Tahoma"/>
          <w:color w:val="000000"/>
          <w:lang w:val="en-US"/>
        </w:rPr>
        <w:t xml:space="preserve"> </w:t>
      </w:r>
      <w:r w:rsidR="00876C24" w:rsidRPr="00876C24">
        <w:rPr>
          <w:rFonts w:cs="Tahoma"/>
          <w:color w:val="000000"/>
        </w:rPr>
        <w:t>Christian Veterinary Mission</w:t>
      </w:r>
      <w:r w:rsidR="00876C24" w:rsidRPr="00876C24">
        <w:rPr>
          <w:rFonts w:cs="Tahoma"/>
          <w:color w:val="000000"/>
          <w:lang w:val="en-US"/>
        </w:rPr>
        <w:t xml:space="preserve"> Seattle WA, USA</w:t>
      </w:r>
      <w:r w:rsidR="00876C24" w:rsidRPr="00876C24">
        <w:rPr>
          <w:rFonts w:cs="Tahoma"/>
          <w:color w:val="000000"/>
        </w:rPr>
        <w:t xml:space="preserve"> 2000</w:t>
      </w:r>
    </w:p>
    <w:p w:rsidR="000243F8" w:rsidRPr="00876C24" w:rsidRDefault="00785397" w:rsidP="00872215">
      <w:pPr>
        <w:pStyle w:val="ListParagraph"/>
        <w:numPr>
          <w:ilvl w:val="0"/>
          <w:numId w:val="71"/>
        </w:numPr>
        <w:autoSpaceDE w:val="0"/>
        <w:autoSpaceDN w:val="0"/>
        <w:adjustRightInd w:val="0"/>
        <w:spacing w:after="0" w:line="240" w:lineRule="auto"/>
        <w:ind w:left="426"/>
        <w:rPr>
          <w:rFonts w:cs="Tahoma"/>
        </w:rPr>
      </w:pPr>
      <w:hyperlink r:id="rId49" w:history="1">
        <w:r w:rsidR="000E0259" w:rsidRPr="00876C24">
          <w:rPr>
            <w:rFonts w:eastAsia="Times New Roman" w:cs="Times New Roman"/>
          </w:rPr>
          <w:t>http://aardiansyah.blogspot.com/2012/11/pengertian-komunikasi-defenisi.html</w:t>
        </w:r>
      </w:hyperlink>
    </w:p>
    <w:p w:rsidR="000243F8" w:rsidRPr="00876C24" w:rsidRDefault="00785397" w:rsidP="00872215">
      <w:pPr>
        <w:pStyle w:val="ListParagraph"/>
        <w:numPr>
          <w:ilvl w:val="0"/>
          <w:numId w:val="71"/>
        </w:numPr>
        <w:autoSpaceDE w:val="0"/>
        <w:autoSpaceDN w:val="0"/>
        <w:adjustRightInd w:val="0"/>
        <w:spacing w:after="0" w:line="240" w:lineRule="auto"/>
        <w:ind w:left="426"/>
        <w:rPr>
          <w:rFonts w:cs="Tahoma"/>
        </w:rPr>
      </w:pPr>
      <w:hyperlink r:id="rId50" w:history="1">
        <w:r w:rsidR="000E0259" w:rsidRPr="00876C24">
          <w:rPr>
            <w:rFonts w:eastAsia="Times New Roman" w:cs="Times New Roman"/>
          </w:rPr>
          <w:t>http://irhamnurhalim.wordpress.com/2012/11/01/arti-penting-komunikasi/</w:t>
        </w:r>
      </w:hyperlink>
    </w:p>
    <w:p w:rsidR="000E0259" w:rsidRPr="00876C24" w:rsidRDefault="00785397" w:rsidP="00872215">
      <w:pPr>
        <w:pStyle w:val="ListParagraph"/>
        <w:numPr>
          <w:ilvl w:val="0"/>
          <w:numId w:val="71"/>
        </w:numPr>
        <w:autoSpaceDE w:val="0"/>
        <w:autoSpaceDN w:val="0"/>
        <w:adjustRightInd w:val="0"/>
        <w:spacing w:after="0" w:line="240" w:lineRule="auto"/>
        <w:ind w:left="426"/>
        <w:rPr>
          <w:rFonts w:cs="Tahoma"/>
        </w:rPr>
      </w:pPr>
      <w:hyperlink r:id="rId51" w:history="1">
        <w:r w:rsidR="000E0259" w:rsidRPr="00876C24">
          <w:rPr>
            <w:rFonts w:eastAsia="Times New Roman" w:cs="Times New Roman"/>
          </w:rPr>
          <w:t>http://pelatihanguru.net/apa-itu-jenis-jenis-tahap-komunikasi-dan-pengertian-proses-komunikasi</w:t>
        </w:r>
      </w:hyperlink>
    </w:p>
    <w:p w:rsidR="000243F8" w:rsidRPr="00876C24" w:rsidRDefault="00785397" w:rsidP="00872215">
      <w:pPr>
        <w:pStyle w:val="ListParagraph"/>
        <w:numPr>
          <w:ilvl w:val="0"/>
          <w:numId w:val="71"/>
        </w:numPr>
        <w:autoSpaceDE w:val="0"/>
        <w:autoSpaceDN w:val="0"/>
        <w:adjustRightInd w:val="0"/>
        <w:spacing w:after="0" w:line="240" w:lineRule="auto"/>
        <w:ind w:left="426"/>
        <w:rPr>
          <w:rFonts w:cs="Tahoma"/>
          <w:color w:val="000000"/>
        </w:rPr>
      </w:pPr>
      <w:hyperlink r:id="rId52" w:history="1">
        <w:r w:rsidR="000E0259" w:rsidRPr="00876C24">
          <w:rPr>
            <w:rFonts w:eastAsia="Times New Roman" w:cs="Times New Roman"/>
          </w:rPr>
          <w:t>http://id.shvoong.com/social-sciences/communication-media-studies/2166075-pengertian-komunikasi-efektif/</w:t>
        </w:r>
      </w:hyperlink>
    </w:p>
    <w:p w:rsidR="007326C0" w:rsidRPr="00876C24" w:rsidRDefault="000243F8" w:rsidP="00872215">
      <w:pPr>
        <w:pStyle w:val="ListParagraph"/>
        <w:numPr>
          <w:ilvl w:val="0"/>
          <w:numId w:val="71"/>
        </w:numPr>
        <w:autoSpaceDE w:val="0"/>
        <w:autoSpaceDN w:val="0"/>
        <w:adjustRightInd w:val="0"/>
        <w:spacing w:after="0" w:line="240" w:lineRule="auto"/>
        <w:ind w:left="426"/>
        <w:rPr>
          <w:rFonts w:cs="Tahoma"/>
          <w:color w:val="000000"/>
        </w:rPr>
      </w:pPr>
      <w:r w:rsidRPr="00876C24">
        <w:rPr>
          <w:rFonts w:cs="Times New Roman"/>
          <w:color w:val="000000"/>
        </w:rPr>
        <w:t>Peraturan Menteri Pertanian Nomor : 83/Permentan/OT.140/12/2012 Tentang Pedoman Formasi Jabatan Fungsional  Medik Veteriner Dan Paramedik Veteriner</w:t>
      </w:r>
    </w:p>
    <w:p w:rsidR="007326C0" w:rsidRPr="00876C24" w:rsidRDefault="007326C0" w:rsidP="00872215">
      <w:pPr>
        <w:pStyle w:val="ListParagraph"/>
        <w:numPr>
          <w:ilvl w:val="0"/>
          <w:numId w:val="71"/>
        </w:numPr>
        <w:autoSpaceDE w:val="0"/>
        <w:autoSpaceDN w:val="0"/>
        <w:adjustRightInd w:val="0"/>
        <w:spacing w:after="0" w:line="240" w:lineRule="auto"/>
        <w:ind w:left="426"/>
        <w:rPr>
          <w:rFonts w:cs="Tahoma"/>
          <w:color w:val="000000"/>
        </w:rPr>
      </w:pPr>
      <w:r w:rsidRPr="00876C24">
        <w:rPr>
          <w:bCs/>
          <w:color w:val="000000"/>
          <w:lang w:val="en-US"/>
        </w:rPr>
        <w:t>VETERINARY</w:t>
      </w:r>
      <w:r w:rsidRPr="00876C24">
        <w:rPr>
          <w:bCs/>
          <w:color w:val="000000"/>
        </w:rPr>
        <w:t xml:space="preserve"> </w:t>
      </w:r>
      <w:r w:rsidRPr="00876C24">
        <w:rPr>
          <w:bCs/>
          <w:color w:val="000000"/>
          <w:lang w:val="en-US"/>
        </w:rPr>
        <w:t>CLINICAL</w:t>
      </w:r>
      <w:r w:rsidRPr="00876C24">
        <w:rPr>
          <w:bCs/>
          <w:color w:val="000000"/>
        </w:rPr>
        <w:t xml:space="preserve"> </w:t>
      </w:r>
      <w:r w:rsidRPr="00876C24">
        <w:rPr>
          <w:bCs/>
          <w:color w:val="000000"/>
          <w:lang w:val="en-US"/>
        </w:rPr>
        <w:t>DIAGNOSIS</w:t>
      </w:r>
      <w:r w:rsidRPr="00876C24">
        <w:rPr>
          <w:bCs/>
          <w:color w:val="000000"/>
        </w:rPr>
        <w:t xml:space="preserve">, </w:t>
      </w:r>
      <w:r w:rsidRPr="00876C24">
        <w:rPr>
          <w:bCs/>
          <w:color w:val="000000"/>
          <w:lang w:val="en-US"/>
        </w:rPr>
        <w:t>W. R.KELLY</w:t>
      </w:r>
      <w:r w:rsidRPr="00876C24">
        <w:rPr>
          <w:b/>
          <w:bCs/>
          <w:color w:val="000000"/>
        </w:rPr>
        <w:t xml:space="preserve"> </w:t>
      </w:r>
      <w:r w:rsidRPr="00876C24">
        <w:rPr>
          <w:color w:val="000000"/>
          <w:lang w:val="en-US"/>
        </w:rPr>
        <w:t>M.A., M.V.M. (N.U.I.), M.R.C.V.S.</w:t>
      </w:r>
      <w:r w:rsidRPr="00876C24">
        <w:rPr>
          <w:b/>
          <w:bCs/>
          <w:color w:val="000000"/>
        </w:rPr>
        <w:t xml:space="preserve"> </w:t>
      </w:r>
      <w:r w:rsidRPr="00876C24">
        <w:rPr>
          <w:i/>
          <w:iCs/>
          <w:color w:val="000000"/>
          <w:lang w:val="en-US"/>
        </w:rPr>
        <w:t>Professor of Medicine, Pharmacology and Food Hygiene, Faculty of Veterinary Medicine, University College, Dublin</w:t>
      </w:r>
      <w:r w:rsidRPr="00876C24">
        <w:rPr>
          <w:b/>
          <w:bCs/>
          <w:color w:val="000000"/>
        </w:rPr>
        <w:t xml:space="preserve"> </w:t>
      </w:r>
      <w:r w:rsidRPr="00876C24">
        <w:rPr>
          <w:color w:val="000000"/>
          <w:lang w:val="en-US"/>
        </w:rPr>
        <w:t>BAILLIERE TINDALL • LONDON</w:t>
      </w:r>
    </w:p>
    <w:p w:rsidR="007326C0" w:rsidRPr="00876C24" w:rsidRDefault="00761BFD" w:rsidP="00872215">
      <w:pPr>
        <w:pStyle w:val="ListParagraph"/>
        <w:numPr>
          <w:ilvl w:val="0"/>
          <w:numId w:val="71"/>
        </w:numPr>
        <w:autoSpaceDE w:val="0"/>
        <w:autoSpaceDN w:val="0"/>
        <w:adjustRightInd w:val="0"/>
        <w:spacing w:after="0" w:line="240" w:lineRule="auto"/>
        <w:ind w:left="426"/>
        <w:rPr>
          <w:rFonts w:cs="Tahoma"/>
          <w:color w:val="000000"/>
        </w:rPr>
      </w:pPr>
      <w:r w:rsidRPr="00876C24">
        <w:rPr>
          <w:rFonts w:cs="Tahoma"/>
          <w:color w:val="000000"/>
        </w:rPr>
        <w:t>Manual Penyakit Mam</w:t>
      </w:r>
      <w:r w:rsidR="00765640" w:rsidRPr="00876C24">
        <w:rPr>
          <w:rFonts w:cs="Tahoma"/>
          <w:color w:val="000000"/>
        </w:rPr>
        <w:t>m</w:t>
      </w:r>
      <w:r w:rsidRPr="00876C24">
        <w:rPr>
          <w:rFonts w:cs="Tahoma"/>
          <w:color w:val="000000"/>
        </w:rPr>
        <w:t>alia, Kementerian Pertanian Direktorat Jenderal Peternakan dan Kesehatan Hewan, Tahun 2012</w:t>
      </w:r>
    </w:p>
    <w:p w:rsidR="000243F8" w:rsidRPr="00876C24" w:rsidRDefault="00876C24" w:rsidP="00872215">
      <w:pPr>
        <w:pStyle w:val="ListParagraph"/>
        <w:numPr>
          <w:ilvl w:val="0"/>
          <w:numId w:val="71"/>
        </w:numPr>
        <w:autoSpaceDE w:val="0"/>
        <w:autoSpaceDN w:val="0"/>
        <w:adjustRightInd w:val="0"/>
        <w:spacing w:after="0" w:line="240" w:lineRule="auto"/>
        <w:ind w:left="426"/>
        <w:rPr>
          <w:rFonts w:cs="Tahoma"/>
          <w:color w:val="000000"/>
        </w:rPr>
      </w:pPr>
      <w:r w:rsidRPr="00876C24">
        <w:rPr>
          <w:rFonts w:cs="Tahoma"/>
          <w:color w:val="000000"/>
        </w:rPr>
        <w:t xml:space="preserve">Where </w:t>
      </w:r>
      <w:r w:rsidR="00761BFD" w:rsidRPr="00876C24">
        <w:rPr>
          <w:rFonts w:cs="Tahoma"/>
          <w:color w:val="000000"/>
        </w:rPr>
        <w:t>There is No Animal Doctor</w:t>
      </w:r>
      <w:r w:rsidR="00E15890">
        <w:rPr>
          <w:rFonts w:cs="Tahoma"/>
          <w:color w:val="000000"/>
          <w:lang w:val="en-US"/>
        </w:rPr>
        <w:t xml:space="preserve"> (</w:t>
      </w:r>
      <w:r w:rsidR="00E15890" w:rsidRPr="00876C24">
        <w:rPr>
          <w:rFonts w:cs="Tahoma"/>
          <w:color w:val="000000"/>
        </w:rPr>
        <w:t>2000</w:t>
      </w:r>
      <w:r w:rsidR="00E15890">
        <w:rPr>
          <w:rFonts w:cs="Tahoma"/>
          <w:color w:val="000000"/>
          <w:lang w:val="en-US"/>
        </w:rPr>
        <w:t>)</w:t>
      </w:r>
      <w:r w:rsidR="00761BFD" w:rsidRPr="00876C24">
        <w:rPr>
          <w:rFonts w:cs="Tahoma"/>
          <w:color w:val="000000"/>
        </w:rPr>
        <w:t xml:space="preserve"> M</w:t>
      </w:r>
      <w:r w:rsidRPr="00876C24">
        <w:rPr>
          <w:rFonts w:cs="Tahoma"/>
          <w:color w:val="000000"/>
          <w:lang w:val="en-US"/>
        </w:rPr>
        <w:t>a</w:t>
      </w:r>
      <w:r w:rsidR="00761BFD" w:rsidRPr="00876C24">
        <w:rPr>
          <w:rFonts w:cs="Tahoma"/>
          <w:color w:val="000000"/>
        </w:rPr>
        <w:t>ureen Birmingham and Peter Quesenberry, Christian Veterinary Mission</w:t>
      </w:r>
      <w:r w:rsidRPr="00876C24">
        <w:rPr>
          <w:rFonts w:cs="Tahoma"/>
          <w:color w:val="000000"/>
          <w:lang w:val="en-US"/>
        </w:rPr>
        <w:t xml:space="preserve"> Seattle WA, USA</w:t>
      </w:r>
      <w:r w:rsidR="00761BFD" w:rsidRPr="00876C24">
        <w:rPr>
          <w:rFonts w:cs="Tahoma"/>
          <w:color w:val="000000"/>
        </w:rPr>
        <w:t xml:space="preserve"> </w:t>
      </w:r>
    </w:p>
    <w:p w:rsidR="00761BFD" w:rsidRPr="00876C24" w:rsidRDefault="00761BFD" w:rsidP="00872215">
      <w:pPr>
        <w:pStyle w:val="ListParagraph"/>
        <w:numPr>
          <w:ilvl w:val="0"/>
          <w:numId w:val="71"/>
        </w:numPr>
        <w:autoSpaceDE w:val="0"/>
        <w:autoSpaceDN w:val="0"/>
        <w:adjustRightInd w:val="0"/>
        <w:spacing w:after="0" w:line="240" w:lineRule="auto"/>
        <w:ind w:left="426"/>
        <w:rPr>
          <w:rFonts w:cs="Tahoma"/>
          <w:color w:val="000000"/>
        </w:rPr>
      </w:pPr>
      <w:r w:rsidRPr="00876C24">
        <w:rPr>
          <w:rFonts w:cs="Tahoma"/>
          <w:color w:val="000000"/>
        </w:rPr>
        <w:t>Kamus Istilah Kedokteran, dr Difa Danis, Gitamedia Press</w:t>
      </w:r>
    </w:p>
    <w:p w:rsidR="00761BFD" w:rsidRPr="00876C24" w:rsidRDefault="00761BFD" w:rsidP="00872215">
      <w:pPr>
        <w:pStyle w:val="ListParagraph"/>
        <w:numPr>
          <w:ilvl w:val="0"/>
          <w:numId w:val="71"/>
        </w:numPr>
        <w:autoSpaceDE w:val="0"/>
        <w:autoSpaceDN w:val="0"/>
        <w:adjustRightInd w:val="0"/>
        <w:spacing w:after="0" w:line="240" w:lineRule="auto"/>
        <w:ind w:left="426"/>
        <w:rPr>
          <w:rFonts w:cs="Tahoma"/>
          <w:color w:val="000000"/>
        </w:rPr>
      </w:pPr>
      <w:r w:rsidRPr="00876C24">
        <w:rPr>
          <w:rFonts w:cs="Tahoma"/>
          <w:color w:val="000000"/>
        </w:rPr>
        <w:t>Veterinary Medicine, A textbook of the diseases of cattle, horse, sheep, pigs and goats. Otto M Radostits, Clive C Gay, Kenneth W Hinchcliff, Peter D Constable; Saunders Elsever</w:t>
      </w:r>
    </w:p>
    <w:p w:rsidR="00761BFD" w:rsidRPr="00E15890" w:rsidRDefault="00876C24" w:rsidP="00872215">
      <w:pPr>
        <w:pStyle w:val="ListParagraph"/>
        <w:numPr>
          <w:ilvl w:val="0"/>
          <w:numId w:val="71"/>
        </w:numPr>
        <w:autoSpaceDE w:val="0"/>
        <w:autoSpaceDN w:val="0"/>
        <w:adjustRightInd w:val="0"/>
        <w:spacing w:after="0" w:line="240" w:lineRule="auto"/>
        <w:ind w:left="426"/>
        <w:rPr>
          <w:rFonts w:cs="Tahoma"/>
          <w:color w:val="000000"/>
        </w:rPr>
      </w:pPr>
      <w:r w:rsidRPr="00E15890">
        <w:rPr>
          <w:rFonts w:cs="Tahoma"/>
          <w:color w:val="000000"/>
          <w:lang w:val="en-US"/>
        </w:rPr>
        <w:t>Community Animal Health Worker Manual</w:t>
      </w:r>
      <w:r w:rsidR="00E15890" w:rsidRPr="00E15890">
        <w:rPr>
          <w:rFonts w:cs="Tahoma"/>
          <w:color w:val="000000"/>
          <w:lang w:val="en-US"/>
        </w:rPr>
        <w:t xml:space="preserve"> (2009) </w:t>
      </w:r>
      <w:r w:rsidRPr="00E15890">
        <w:rPr>
          <w:rFonts w:cs="Tahoma"/>
          <w:color w:val="000000"/>
          <w:lang w:val="en-US"/>
        </w:rPr>
        <w:t>Dilip P Bhandari</w:t>
      </w:r>
      <w:r w:rsidR="00E15890" w:rsidRPr="00E15890">
        <w:rPr>
          <w:rFonts w:cs="Tahoma"/>
          <w:color w:val="000000"/>
          <w:lang w:val="en-US"/>
        </w:rPr>
        <w:t xml:space="preserve"> Heifer international, Little </w:t>
      </w:r>
      <w:r w:rsidR="00E15890">
        <w:rPr>
          <w:rFonts w:cs="Tahoma"/>
          <w:color w:val="000000"/>
          <w:lang w:val="en-US"/>
        </w:rPr>
        <w:t>R</w:t>
      </w:r>
      <w:r w:rsidR="00E15890" w:rsidRPr="00E15890">
        <w:rPr>
          <w:rFonts w:cs="Tahoma"/>
          <w:color w:val="000000"/>
          <w:lang w:val="en-US"/>
        </w:rPr>
        <w:t>ock AR USA</w:t>
      </w:r>
    </w:p>
    <w:p w:rsidR="009914BE" w:rsidRPr="00796CBA" w:rsidRDefault="00A06860" w:rsidP="0002212B">
      <w:pPr>
        <w:spacing w:after="0"/>
        <w:jc w:val="both"/>
        <w:rPr>
          <w:b/>
          <w:color w:val="000000" w:themeColor="text1"/>
          <w:sz w:val="28"/>
          <w:szCs w:val="24"/>
        </w:rPr>
      </w:pPr>
      <w:del w:id="828" w:author="EID_GC" w:date="2015-04-23T16:40:00Z">
        <w:r w:rsidRPr="00796CBA" w:rsidDel="00C970CB">
          <w:rPr>
            <w:b/>
            <w:color w:val="000000" w:themeColor="text1"/>
            <w:sz w:val="28"/>
            <w:szCs w:val="24"/>
          </w:rPr>
          <w:delText xml:space="preserve">                                                                                                                                                                                                                                                                                                                                                         </w:delText>
        </w:r>
      </w:del>
      <w:r w:rsidRPr="00796CBA">
        <w:rPr>
          <w:b/>
          <w:color w:val="000000" w:themeColor="text1"/>
          <w:sz w:val="28"/>
          <w:szCs w:val="24"/>
        </w:rPr>
        <w:t xml:space="preserve">                                                                                                                                                                                                                                                                                                                                                                                                                                                                                                                                                                                                                                                                                                                                                                                                                                                                                                                                                                                                                                                                                                                                                                                                                                                                        </w:t>
      </w:r>
    </w:p>
    <w:p w:rsidR="0002212B" w:rsidRPr="009914BE" w:rsidRDefault="0002212B" w:rsidP="009914BE">
      <w:pPr>
        <w:pStyle w:val="Heading1"/>
        <w:rPr>
          <w:sz w:val="24"/>
        </w:rPr>
      </w:pPr>
      <w:bookmarkStart w:id="829" w:name="_Toc415673665"/>
      <w:r w:rsidRPr="009914BE">
        <w:rPr>
          <w:sz w:val="24"/>
        </w:rPr>
        <w:t>Lampiran Games Perkenalan</w:t>
      </w:r>
      <w:bookmarkEnd w:id="829"/>
    </w:p>
    <w:p w:rsidR="0002212B" w:rsidRPr="00F13F4F" w:rsidRDefault="0002212B" w:rsidP="0002212B">
      <w:pPr>
        <w:spacing w:after="0"/>
        <w:jc w:val="both"/>
        <w:rPr>
          <w:b/>
          <w:color w:val="000000" w:themeColor="text1"/>
          <w:sz w:val="24"/>
          <w:szCs w:val="24"/>
        </w:rPr>
      </w:pPr>
    </w:p>
    <w:p w:rsidR="0002212B" w:rsidRDefault="0002212B" w:rsidP="00872215">
      <w:pPr>
        <w:pStyle w:val="ListParagraph"/>
        <w:numPr>
          <w:ilvl w:val="1"/>
          <w:numId w:val="64"/>
        </w:numPr>
        <w:tabs>
          <w:tab w:val="clear" w:pos="1440"/>
        </w:tabs>
        <w:spacing w:after="0"/>
        <w:ind w:left="426"/>
        <w:rPr>
          <w:b/>
          <w:i/>
          <w:color w:val="000000" w:themeColor="text1"/>
          <w:sz w:val="24"/>
          <w:szCs w:val="24"/>
        </w:rPr>
      </w:pPr>
      <w:r>
        <w:rPr>
          <w:b/>
          <w:i/>
          <w:color w:val="000000" w:themeColor="text1"/>
          <w:sz w:val="24"/>
          <w:szCs w:val="24"/>
        </w:rPr>
        <w:t>Perkenalan satu persatu</w:t>
      </w:r>
    </w:p>
    <w:p w:rsidR="0002212B" w:rsidRPr="00F13F4F" w:rsidRDefault="0002212B" w:rsidP="00872215">
      <w:pPr>
        <w:pStyle w:val="ListParagraph"/>
        <w:numPr>
          <w:ilvl w:val="0"/>
          <w:numId w:val="65"/>
        </w:numPr>
        <w:spacing w:after="0"/>
        <w:ind w:left="709" w:hanging="283"/>
        <w:jc w:val="both"/>
        <w:rPr>
          <w:color w:val="000000" w:themeColor="text1"/>
          <w:sz w:val="24"/>
          <w:szCs w:val="24"/>
        </w:rPr>
      </w:pPr>
      <w:r>
        <w:rPr>
          <w:color w:val="000000" w:themeColor="text1"/>
          <w:sz w:val="24"/>
          <w:szCs w:val="24"/>
        </w:rPr>
        <w:t xml:space="preserve">Jelaskan kepada peserta tentang perkenalan, setiap peserta akan berdiri satu persatu secara bergantian untuk menyebutkan </w:t>
      </w:r>
      <w:r>
        <w:rPr>
          <w:b/>
          <w:color w:val="000000" w:themeColor="text1"/>
          <w:sz w:val="24"/>
          <w:szCs w:val="24"/>
        </w:rPr>
        <w:t>Nama, tempat tinggal/alamat dan pengalaman yang paling berkesan dalam memberikan pelayanan kepada peternak.</w:t>
      </w:r>
    </w:p>
    <w:p w:rsidR="0002212B" w:rsidRDefault="0002212B" w:rsidP="00872215">
      <w:pPr>
        <w:pStyle w:val="ListParagraph"/>
        <w:numPr>
          <w:ilvl w:val="0"/>
          <w:numId w:val="65"/>
        </w:numPr>
        <w:spacing w:after="0"/>
        <w:ind w:left="709" w:hanging="283"/>
        <w:jc w:val="both"/>
        <w:rPr>
          <w:color w:val="000000" w:themeColor="text1"/>
          <w:sz w:val="24"/>
          <w:szCs w:val="24"/>
        </w:rPr>
      </w:pPr>
      <w:r>
        <w:rPr>
          <w:color w:val="000000" w:themeColor="text1"/>
          <w:sz w:val="24"/>
          <w:szCs w:val="24"/>
        </w:rPr>
        <w:t>Peserta diminta untuk berdiri, kemudian tunjuklah satu orang peserta untuk memulai perkenalan, setelah selesai memperkenalkan dirinya, maka peserta yang berada disebalah kanannya akan memperkenalkan diri, demikian seterusnya sampai seluruh peserta selesai.</w:t>
      </w:r>
    </w:p>
    <w:p w:rsidR="0002212B" w:rsidRDefault="0002212B" w:rsidP="00872215">
      <w:pPr>
        <w:pStyle w:val="ListParagraph"/>
        <w:numPr>
          <w:ilvl w:val="0"/>
          <w:numId w:val="65"/>
        </w:numPr>
        <w:spacing w:after="0"/>
        <w:ind w:left="709" w:hanging="283"/>
        <w:jc w:val="both"/>
        <w:rPr>
          <w:color w:val="000000" w:themeColor="text1"/>
          <w:sz w:val="24"/>
          <w:szCs w:val="24"/>
        </w:rPr>
      </w:pPr>
      <w:r>
        <w:rPr>
          <w:color w:val="000000" w:themeColor="text1"/>
          <w:sz w:val="24"/>
          <w:szCs w:val="24"/>
        </w:rPr>
        <w:t>Lanjutkan perkenalan untuk fasilitator dan orang lain yang terlibat dalam pelatihan atau Bimtek tersebut.</w:t>
      </w:r>
    </w:p>
    <w:p w:rsidR="0002212B" w:rsidRPr="00F13F4F" w:rsidRDefault="0002212B" w:rsidP="0002212B">
      <w:pPr>
        <w:pStyle w:val="ListParagraph"/>
        <w:spacing w:after="0"/>
        <w:ind w:left="709"/>
        <w:rPr>
          <w:color w:val="000000" w:themeColor="text1"/>
          <w:sz w:val="24"/>
          <w:szCs w:val="24"/>
        </w:rPr>
      </w:pPr>
    </w:p>
    <w:p w:rsidR="0002212B" w:rsidRDefault="0002212B" w:rsidP="00872215">
      <w:pPr>
        <w:pStyle w:val="ListParagraph"/>
        <w:numPr>
          <w:ilvl w:val="1"/>
          <w:numId w:val="64"/>
        </w:numPr>
        <w:tabs>
          <w:tab w:val="clear" w:pos="1440"/>
        </w:tabs>
        <w:spacing w:after="0"/>
        <w:ind w:left="426"/>
        <w:rPr>
          <w:b/>
          <w:i/>
          <w:color w:val="000000" w:themeColor="text1"/>
          <w:sz w:val="24"/>
          <w:szCs w:val="24"/>
        </w:rPr>
      </w:pPr>
      <w:r w:rsidRPr="00F13F4F">
        <w:rPr>
          <w:b/>
          <w:i/>
          <w:color w:val="000000" w:themeColor="text1"/>
          <w:sz w:val="24"/>
          <w:szCs w:val="24"/>
        </w:rPr>
        <w:t>Siapa Dia</w:t>
      </w:r>
      <w:r>
        <w:rPr>
          <w:b/>
          <w:i/>
          <w:color w:val="000000" w:themeColor="text1"/>
          <w:sz w:val="24"/>
          <w:szCs w:val="24"/>
        </w:rPr>
        <w:t xml:space="preserve"> (membutuhkan waktu yang cukup lama dan membosankan)</w:t>
      </w:r>
    </w:p>
    <w:p w:rsidR="0002212B" w:rsidRPr="00F13F4F" w:rsidRDefault="0002212B" w:rsidP="00872215">
      <w:pPr>
        <w:numPr>
          <w:ilvl w:val="0"/>
          <w:numId w:val="64"/>
        </w:numPr>
        <w:tabs>
          <w:tab w:val="clear" w:pos="720"/>
        </w:tabs>
        <w:spacing w:after="0"/>
        <w:ind w:left="714" w:hanging="288"/>
        <w:jc w:val="both"/>
        <w:rPr>
          <w:sz w:val="24"/>
        </w:rPr>
      </w:pPr>
      <w:r w:rsidRPr="00F13F4F">
        <w:rPr>
          <w:sz w:val="24"/>
          <w:lang w:val="es-ES"/>
        </w:rPr>
        <w:t>Minta semua peserta untuk berdiri dan membentuk lingkaran</w:t>
      </w:r>
      <w:r>
        <w:rPr>
          <w:sz w:val="24"/>
        </w:rPr>
        <w:t>.</w:t>
      </w:r>
    </w:p>
    <w:p w:rsidR="0002212B" w:rsidRPr="00F13F4F" w:rsidRDefault="0002212B" w:rsidP="00872215">
      <w:pPr>
        <w:numPr>
          <w:ilvl w:val="0"/>
          <w:numId w:val="64"/>
        </w:numPr>
        <w:tabs>
          <w:tab w:val="clear" w:pos="720"/>
        </w:tabs>
        <w:spacing w:after="0"/>
        <w:ind w:left="714" w:hanging="288"/>
        <w:jc w:val="both"/>
        <w:rPr>
          <w:sz w:val="24"/>
        </w:rPr>
      </w:pPr>
      <w:r w:rsidRPr="00F13F4F">
        <w:rPr>
          <w:sz w:val="24"/>
          <w:lang w:val="es-ES"/>
        </w:rPr>
        <w:t xml:space="preserve">Minta seorang peserta untuk memperkenalkan nama dan satu hal lain mengenai dirinya dalam bentuk satu kalimat pendek (menyebut, hobi, atau tempat tinggal,), misal: Nama saya Retno, hobi baca buku. </w:t>
      </w:r>
    </w:p>
    <w:p w:rsidR="0002212B" w:rsidRPr="00F13F4F" w:rsidRDefault="0002212B" w:rsidP="00872215">
      <w:pPr>
        <w:numPr>
          <w:ilvl w:val="0"/>
          <w:numId w:val="64"/>
        </w:numPr>
        <w:tabs>
          <w:tab w:val="clear" w:pos="720"/>
        </w:tabs>
        <w:spacing w:after="0"/>
        <w:ind w:left="714" w:hanging="288"/>
        <w:jc w:val="both"/>
        <w:rPr>
          <w:sz w:val="24"/>
        </w:rPr>
      </w:pPr>
      <w:r w:rsidRPr="00F13F4F">
        <w:rPr>
          <w:sz w:val="24"/>
          <w:lang w:val="es-ES"/>
        </w:rPr>
        <w:lastRenderedPageBreak/>
        <w:t>Mintalah peserta kedua untuk mengulang kalimat peserta pertama, baru kemudian memperkenalkan dirinya sendiri, misal : teman saya Retno, hobi baca buku, saya Rahnat, hobi main catur.</w:t>
      </w:r>
    </w:p>
    <w:p w:rsidR="0002212B" w:rsidRPr="00F13F4F" w:rsidRDefault="0002212B" w:rsidP="00872215">
      <w:pPr>
        <w:numPr>
          <w:ilvl w:val="0"/>
          <w:numId w:val="64"/>
        </w:numPr>
        <w:tabs>
          <w:tab w:val="clear" w:pos="720"/>
        </w:tabs>
        <w:spacing w:after="0"/>
        <w:ind w:left="714" w:hanging="288"/>
        <w:jc w:val="both"/>
        <w:rPr>
          <w:sz w:val="24"/>
        </w:rPr>
      </w:pPr>
      <w:r w:rsidRPr="00F13F4F">
        <w:rPr>
          <w:sz w:val="24"/>
          <w:lang w:val="es-ES"/>
        </w:rPr>
        <w:t>Peserta ketiga harus mengulang kalimat 2 peserta sebelumnya sebelum memperkenalkan diri, demikian seterusnya sampai seluruh peserta memperoleh gilirannya.</w:t>
      </w:r>
    </w:p>
    <w:p w:rsidR="0002212B" w:rsidRPr="00F13F4F" w:rsidRDefault="0002212B" w:rsidP="00872215">
      <w:pPr>
        <w:numPr>
          <w:ilvl w:val="0"/>
          <w:numId w:val="64"/>
        </w:numPr>
        <w:tabs>
          <w:tab w:val="clear" w:pos="720"/>
        </w:tabs>
        <w:spacing w:after="0"/>
        <w:ind w:left="714" w:hanging="288"/>
        <w:jc w:val="both"/>
        <w:rPr>
          <w:sz w:val="24"/>
        </w:rPr>
      </w:pPr>
      <w:r w:rsidRPr="00F13F4F">
        <w:rPr>
          <w:sz w:val="24"/>
          <w:lang w:val="es-ES"/>
        </w:rPr>
        <w:t>Apabila peserta tidak dapat mengingat nama dan apa yang dikatakan 2 peserta lainnya, maka ia harus menanyakan langsung pada yang bersangkutan: ‘siapa nama Anda?’ atau ‘siapa nama Anda dan apa hobi Anda?’</w:t>
      </w:r>
    </w:p>
    <w:p w:rsidR="0002212B" w:rsidRPr="00866939" w:rsidRDefault="0002212B" w:rsidP="0002212B">
      <w:pPr>
        <w:pStyle w:val="ListParagraph"/>
        <w:spacing w:after="0"/>
        <w:ind w:left="426"/>
        <w:rPr>
          <w:color w:val="000000" w:themeColor="text1"/>
          <w:sz w:val="24"/>
          <w:szCs w:val="24"/>
        </w:rPr>
      </w:pPr>
    </w:p>
    <w:p w:rsidR="0002212B" w:rsidRDefault="0002212B" w:rsidP="00872215">
      <w:pPr>
        <w:pStyle w:val="ListParagraph"/>
        <w:numPr>
          <w:ilvl w:val="1"/>
          <w:numId w:val="66"/>
        </w:numPr>
        <w:spacing w:after="0"/>
        <w:ind w:left="426"/>
        <w:rPr>
          <w:b/>
          <w:i/>
          <w:color w:val="000000" w:themeColor="text1"/>
          <w:sz w:val="24"/>
          <w:szCs w:val="24"/>
        </w:rPr>
      </w:pPr>
      <w:r>
        <w:rPr>
          <w:b/>
          <w:i/>
          <w:color w:val="000000" w:themeColor="text1"/>
          <w:sz w:val="24"/>
          <w:szCs w:val="24"/>
        </w:rPr>
        <w:t>Kisah Angka-angka</w:t>
      </w:r>
    </w:p>
    <w:p w:rsidR="0002212B" w:rsidRPr="00866939" w:rsidRDefault="0002212B" w:rsidP="00872215">
      <w:pPr>
        <w:numPr>
          <w:ilvl w:val="0"/>
          <w:numId w:val="67"/>
        </w:numPr>
        <w:tabs>
          <w:tab w:val="clear" w:pos="720"/>
        </w:tabs>
        <w:spacing w:after="0"/>
        <w:ind w:hanging="294"/>
        <w:jc w:val="both"/>
        <w:rPr>
          <w:sz w:val="24"/>
        </w:rPr>
      </w:pPr>
      <w:r>
        <w:rPr>
          <w:sz w:val="24"/>
        </w:rPr>
        <w:t>Mintalah seluruh peserta untuk berdiri membentuk lingkaran.</w:t>
      </w:r>
    </w:p>
    <w:p w:rsidR="0002212B" w:rsidRPr="00866939" w:rsidRDefault="0002212B" w:rsidP="00872215">
      <w:pPr>
        <w:numPr>
          <w:ilvl w:val="0"/>
          <w:numId w:val="67"/>
        </w:numPr>
        <w:tabs>
          <w:tab w:val="clear" w:pos="720"/>
        </w:tabs>
        <w:spacing w:after="0"/>
        <w:ind w:hanging="294"/>
        <w:jc w:val="both"/>
        <w:rPr>
          <w:sz w:val="24"/>
        </w:rPr>
      </w:pPr>
      <w:r w:rsidRPr="00866939">
        <w:rPr>
          <w:sz w:val="24"/>
          <w:lang w:val="es-ES"/>
        </w:rPr>
        <w:t>Mintalah seluruh peserta berhitung dari nomor 1 da</w:t>
      </w:r>
      <w:r>
        <w:rPr>
          <w:sz w:val="24"/>
          <w:lang w:val="es-ES"/>
        </w:rPr>
        <w:t>n seterusnya sampai sel</w:t>
      </w:r>
      <w:r>
        <w:rPr>
          <w:sz w:val="24"/>
        </w:rPr>
        <w:t>uruh peserta selesai.</w:t>
      </w:r>
    </w:p>
    <w:p w:rsidR="0002212B" w:rsidRPr="00866939" w:rsidRDefault="0002212B" w:rsidP="00872215">
      <w:pPr>
        <w:numPr>
          <w:ilvl w:val="0"/>
          <w:numId w:val="67"/>
        </w:numPr>
        <w:tabs>
          <w:tab w:val="clear" w:pos="720"/>
        </w:tabs>
        <w:spacing w:after="0"/>
        <w:ind w:hanging="294"/>
        <w:jc w:val="both"/>
        <w:rPr>
          <w:sz w:val="24"/>
        </w:rPr>
      </w:pPr>
      <w:r w:rsidRPr="00866939">
        <w:rPr>
          <w:sz w:val="24"/>
          <w:lang w:val="es-ES"/>
        </w:rPr>
        <w:t>Minta setiap peserta mengingat nomor urutnya masing-masing dengan baik, jika perlu lakukan pengujian dengan menyebut secara acak beberapa angka dan minta peserta yang disebut nomornya untuk menyahut ‘ya’!, atau tunjuk beberapa orang peserta secara acak dan tanyakan ia nomor urut berapa.</w:t>
      </w:r>
    </w:p>
    <w:p w:rsidR="0002212B" w:rsidRPr="005160A6" w:rsidRDefault="0002212B" w:rsidP="00872215">
      <w:pPr>
        <w:numPr>
          <w:ilvl w:val="0"/>
          <w:numId w:val="67"/>
        </w:numPr>
        <w:tabs>
          <w:tab w:val="clear" w:pos="720"/>
        </w:tabs>
        <w:spacing w:after="0"/>
        <w:ind w:hanging="294"/>
        <w:jc w:val="both"/>
        <w:rPr>
          <w:sz w:val="24"/>
          <w:lang w:val="sv-SE"/>
        </w:rPr>
      </w:pPr>
      <w:r w:rsidRPr="00866939">
        <w:rPr>
          <w:sz w:val="24"/>
          <w:lang w:val="sv-SE"/>
        </w:rPr>
        <w:t>Tegaskan sekali lagi apakah mereka benar – benar mengingat nomor urutnya masing – masing.</w:t>
      </w:r>
      <w:r>
        <w:rPr>
          <w:sz w:val="24"/>
        </w:rPr>
        <w:t xml:space="preserve"> Kemudian acaklah posisi peserta dengan memindahkan urutan beberapa peserta.</w:t>
      </w:r>
      <w:r w:rsidRPr="005160A6">
        <w:rPr>
          <w:sz w:val="24"/>
        </w:rPr>
        <w:t xml:space="preserve"> </w:t>
      </w:r>
    </w:p>
    <w:p w:rsidR="0002212B" w:rsidRPr="005160A6" w:rsidRDefault="0002212B" w:rsidP="00872215">
      <w:pPr>
        <w:numPr>
          <w:ilvl w:val="0"/>
          <w:numId w:val="67"/>
        </w:numPr>
        <w:tabs>
          <w:tab w:val="clear" w:pos="720"/>
        </w:tabs>
        <w:spacing w:after="0"/>
        <w:ind w:hanging="294"/>
        <w:jc w:val="both"/>
        <w:rPr>
          <w:sz w:val="24"/>
        </w:rPr>
      </w:pPr>
      <w:r w:rsidRPr="00866939">
        <w:rPr>
          <w:sz w:val="24"/>
          <w:lang w:val="sv-SE"/>
        </w:rPr>
        <w:t xml:space="preserve">Setelah yakin, jelaskan bahwa Anda akan menyampaikan suatu berita atau suatu cerita tertentu di mana dalam sepanjang cerita itu akan disebut sejumlah angka – angka. </w:t>
      </w:r>
      <w:r w:rsidRPr="00866939">
        <w:rPr>
          <w:sz w:val="24"/>
          <w:lang w:val="es-ES"/>
        </w:rPr>
        <w:t xml:space="preserve">Peserta yang disebut angka atau nomor urutnya diminta segera berdiri dan langsung meneriakkan namanya keras – keras kepada seluruh peserta lain. </w:t>
      </w:r>
      <w:r w:rsidRPr="00866939">
        <w:rPr>
          <w:sz w:val="24"/>
        </w:rPr>
        <w:t>Jika terlambat 3 detik, peserta dikenakan hukuman ramai – ramai oleh peserta lain.</w:t>
      </w:r>
    </w:p>
    <w:p w:rsidR="0002212B" w:rsidRPr="00866939" w:rsidRDefault="0002212B" w:rsidP="00872215">
      <w:pPr>
        <w:numPr>
          <w:ilvl w:val="0"/>
          <w:numId w:val="67"/>
        </w:numPr>
        <w:tabs>
          <w:tab w:val="clear" w:pos="720"/>
        </w:tabs>
        <w:spacing w:after="0"/>
        <w:ind w:hanging="294"/>
        <w:jc w:val="both"/>
        <w:rPr>
          <w:sz w:val="24"/>
        </w:rPr>
      </w:pPr>
      <w:r>
        <w:rPr>
          <w:sz w:val="24"/>
        </w:rPr>
        <w:t xml:space="preserve">Peserta yang disebutkan nomor urutnya harus menyebutkan; </w:t>
      </w:r>
      <w:r>
        <w:rPr>
          <w:b/>
          <w:sz w:val="24"/>
        </w:rPr>
        <w:t>Nama, pekerjaan, alamat dan pengalaman melihat ternak yang sakit.</w:t>
      </w:r>
    </w:p>
    <w:p w:rsidR="0002212B" w:rsidRPr="00866939" w:rsidRDefault="0002212B" w:rsidP="00872215">
      <w:pPr>
        <w:numPr>
          <w:ilvl w:val="0"/>
          <w:numId w:val="67"/>
        </w:numPr>
        <w:tabs>
          <w:tab w:val="clear" w:pos="720"/>
        </w:tabs>
        <w:spacing w:after="0"/>
        <w:ind w:hanging="294"/>
        <w:jc w:val="both"/>
        <w:rPr>
          <w:sz w:val="24"/>
        </w:rPr>
      </w:pPr>
      <w:r w:rsidRPr="00866939">
        <w:rPr>
          <w:sz w:val="24"/>
        </w:rPr>
        <w:t>Tanyakan kepada peserta apakah mereka paham peraturan tersebut?, jika perlu ulangi sekali lagi dan berikan contoh.</w:t>
      </w:r>
    </w:p>
    <w:p w:rsidR="0002212B" w:rsidRPr="00866939" w:rsidRDefault="0002212B" w:rsidP="00872215">
      <w:pPr>
        <w:numPr>
          <w:ilvl w:val="0"/>
          <w:numId w:val="67"/>
        </w:numPr>
        <w:tabs>
          <w:tab w:val="clear" w:pos="720"/>
        </w:tabs>
        <w:spacing w:after="0"/>
        <w:ind w:hanging="294"/>
        <w:jc w:val="both"/>
        <w:rPr>
          <w:sz w:val="24"/>
        </w:rPr>
      </w:pPr>
      <w:r w:rsidRPr="00866939">
        <w:rPr>
          <w:sz w:val="24"/>
        </w:rPr>
        <w:t xml:space="preserve">Mulai bercerita, misalnya : saudara – saudara, latihan ini sebenarnya sudah direncanakan sejak </w:t>
      </w:r>
      <w:smartTag w:uri="urn:schemas-microsoft-com:office:smarttags" w:element="place">
        <w:smartTag w:uri="urn:schemas-microsoft-com:office:smarttags" w:element="City">
          <w:r w:rsidRPr="00866939">
            <w:rPr>
              <w:sz w:val="24"/>
            </w:rPr>
            <w:t>lima</w:t>
          </w:r>
        </w:smartTag>
      </w:smartTag>
      <w:r w:rsidRPr="00866939">
        <w:rPr>
          <w:sz w:val="24"/>
        </w:rPr>
        <w:t xml:space="preserve"> bulan yang lalu, tapi karena beberapa hal, barulah tiga bulan yang lalu ada kejelasan dan kemudian dipersiapkan oleh delapan orang panitia ……….. dst. Atau cerita lain yang Anda karang sendiri pada saat itu ( yang penting, dalam cerita itu ada disebutkan angka – angka nomor urut peserta setiap satu kalimat atau setiap selang satu menit ).</w:t>
      </w:r>
    </w:p>
    <w:p w:rsidR="0002212B" w:rsidRPr="00866939" w:rsidRDefault="0002212B" w:rsidP="00872215">
      <w:pPr>
        <w:numPr>
          <w:ilvl w:val="0"/>
          <w:numId w:val="67"/>
        </w:numPr>
        <w:tabs>
          <w:tab w:val="clear" w:pos="720"/>
        </w:tabs>
        <w:spacing w:after="0"/>
        <w:ind w:hanging="294"/>
        <w:jc w:val="both"/>
        <w:rPr>
          <w:sz w:val="24"/>
        </w:rPr>
      </w:pPr>
      <w:r w:rsidRPr="00866939">
        <w:rPr>
          <w:sz w:val="24"/>
          <w:lang w:val="es-ES"/>
        </w:rPr>
        <w:t>Lakukan sampai separuh peserta tersebut nomornya atau seluruhnya (bergantung kepada kecepatan Anda dan peserta dan sesuai dengan waktu yang tersedia)</w:t>
      </w:r>
    </w:p>
    <w:p w:rsidR="0002212B" w:rsidRPr="00866939" w:rsidRDefault="0002212B" w:rsidP="0002212B">
      <w:pPr>
        <w:spacing w:after="0"/>
        <w:ind w:left="720"/>
        <w:jc w:val="both"/>
        <w:rPr>
          <w:sz w:val="24"/>
        </w:rPr>
      </w:pPr>
    </w:p>
    <w:p w:rsidR="0002212B" w:rsidRDefault="0002212B" w:rsidP="00872215">
      <w:pPr>
        <w:pStyle w:val="ListParagraph"/>
        <w:numPr>
          <w:ilvl w:val="1"/>
          <w:numId w:val="66"/>
        </w:numPr>
        <w:spacing w:after="0"/>
        <w:ind w:left="426"/>
        <w:rPr>
          <w:b/>
          <w:i/>
          <w:color w:val="000000" w:themeColor="text1"/>
          <w:sz w:val="24"/>
          <w:szCs w:val="24"/>
        </w:rPr>
      </w:pPr>
      <w:r>
        <w:rPr>
          <w:b/>
          <w:i/>
          <w:color w:val="000000" w:themeColor="text1"/>
          <w:sz w:val="24"/>
          <w:szCs w:val="24"/>
        </w:rPr>
        <w:t>Mencari Jodoh</w:t>
      </w:r>
    </w:p>
    <w:p w:rsidR="0002212B" w:rsidRPr="005160A6" w:rsidRDefault="0002212B" w:rsidP="00872215">
      <w:pPr>
        <w:numPr>
          <w:ilvl w:val="0"/>
          <w:numId w:val="66"/>
        </w:numPr>
        <w:spacing w:after="0"/>
        <w:ind w:left="714" w:hanging="288"/>
        <w:jc w:val="both"/>
        <w:rPr>
          <w:sz w:val="24"/>
        </w:rPr>
      </w:pPr>
      <w:r w:rsidRPr="005160A6">
        <w:rPr>
          <w:sz w:val="24"/>
        </w:rPr>
        <w:t>Buatlah kalimat pendek yang berhubungan dengan materi pelajaran yang akan diberikan , misal</w:t>
      </w:r>
      <w:r>
        <w:rPr>
          <w:sz w:val="24"/>
        </w:rPr>
        <w:t>kan</w:t>
      </w:r>
      <w:r w:rsidRPr="005160A6">
        <w:rPr>
          <w:sz w:val="24"/>
        </w:rPr>
        <w:t xml:space="preserve"> : </w:t>
      </w:r>
      <w:r>
        <w:rPr>
          <w:b/>
          <w:i/>
          <w:sz w:val="24"/>
        </w:rPr>
        <w:t xml:space="preserve">Aku petugas keswan yang peduli, Bersama kita membantu peternak, Hewan sehat manusia sehat; dan lain lain. </w:t>
      </w:r>
      <w:r w:rsidRPr="005160A6">
        <w:rPr>
          <w:sz w:val="24"/>
        </w:rPr>
        <w:t xml:space="preserve"> Kalimat yang dibuat sebanyak setengah dari jumlah peserta, kalau peserta 20 orang, harus disediakan 10 kalimat.</w:t>
      </w:r>
    </w:p>
    <w:p w:rsidR="0002212B" w:rsidRPr="005160A6" w:rsidRDefault="0002212B" w:rsidP="00872215">
      <w:pPr>
        <w:numPr>
          <w:ilvl w:val="0"/>
          <w:numId w:val="66"/>
        </w:numPr>
        <w:spacing w:after="0"/>
        <w:ind w:left="714" w:hanging="288"/>
        <w:jc w:val="both"/>
        <w:rPr>
          <w:sz w:val="24"/>
        </w:rPr>
      </w:pPr>
      <w:r w:rsidRPr="005160A6">
        <w:rPr>
          <w:sz w:val="24"/>
        </w:rPr>
        <w:t>Pecahlah kalimat tersebut ke dalam dua bagian dan ditulis di kertas, satu kertas berisi kalimat “</w:t>
      </w:r>
      <w:r>
        <w:rPr>
          <w:sz w:val="24"/>
        </w:rPr>
        <w:t>Aku Pelapor Desa</w:t>
      </w:r>
      <w:r w:rsidRPr="005160A6">
        <w:rPr>
          <w:sz w:val="24"/>
        </w:rPr>
        <w:t>” dan satu kertas berisi kata “</w:t>
      </w:r>
      <w:r>
        <w:rPr>
          <w:sz w:val="24"/>
        </w:rPr>
        <w:t>yang peduli</w:t>
      </w:r>
      <w:r w:rsidRPr="005160A6">
        <w:rPr>
          <w:sz w:val="24"/>
        </w:rPr>
        <w:t>”.</w:t>
      </w:r>
    </w:p>
    <w:p w:rsidR="0002212B" w:rsidRPr="005160A6" w:rsidRDefault="0002212B" w:rsidP="00872215">
      <w:pPr>
        <w:numPr>
          <w:ilvl w:val="0"/>
          <w:numId w:val="66"/>
        </w:numPr>
        <w:spacing w:after="0"/>
        <w:ind w:left="714" w:hanging="288"/>
        <w:jc w:val="both"/>
        <w:rPr>
          <w:sz w:val="24"/>
          <w:lang w:val="fi-FI"/>
        </w:rPr>
      </w:pPr>
      <w:r w:rsidRPr="005160A6">
        <w:rPr>
          <w:sz w:val="24"/>
          <w:lang w:val="fi-FI"/>
        </w:rPr>
        <w:t>Gulunglah kedua kertas yang berisi tulisan tadi.</w:t>
      </w:r>
    </w:p>
    <w:p w:rsidR="0002212B" w:rsidRPr="005160A6" w:rsidRDefault="0002212B" w:rsidP="00872215">
      <w:pPr>
        <w:numPr>
          <w:ilvl w:val="0"/>
          <w:numId w:val="66"/>
        </w:numPr>
        <w:spacing w:after="0"/>
        <w:ind w:left="714" w:hanging="288"/>
        <w:jc w:val="both"/>
        <w:rPr>
          <w:sz w:val="24"/>
          <w:lang w:val="fi-FI"/>
        </w:rPr>
      </w:pPr>
      <w:r w:rsidRPr="005160A6">
        <w:rPr>
          <w:sz w:val="24"/>
          <w:lang w:val="fi-FI"/>
        </w:rPr>
        <w:t xml:space="preserve">Bagikan kertas – kertas tergulung yang sudah disiapkan sebanyak jumlah peserta (apabila peserta ganjil, satu orang berpasangan dengan </w:t>
      </w:r>
      <w:r>
        <w:rPr>
          <w:sz w:val="24"/>
        </w:rPr>
        <w:t>fasilitator</w:t>
      </w:r>
      <w:r w:rsidRPr="005160A6">
        <w:rPr>
          <w:sz w:val="24"/>
          <w:lang w:val="fi-FI"/>
        </w:rPr>
        <w:t xml:space="preserve"> sendiri )</w:t>
      </w:r>
    </w:p>
    <w:p w:rsidR="0002212B" w:rsidRPr="005160A6" w:rsidRDefault="0002212B" w:rsidP="00872215">
      <w:pPr>
        <w:numPr>
          <w:ilvl w:val="0"/>
          <w:numId w:val="66"/>
        </w:numPr>
        <w:spacing w:after="0"/>
        <w:ind w:left="714" w:hanging="288"/>
        <w:jc w:val="both"/>
        <w:rPr>
          <w:sz w:val="24"/>
          <w:lang w:val="fi-FI"/>
        </w:rPr>
      </w:pPr>
      <w:r w:rsidRPr="005160A6">
        <w:rPr>
          <w:sz w:val="24"/>
          <w:lang w:val="fi-FI"/>
        </w:rPr>
        <w:t>Minta peserta untuk membuka gulungan kertas masing – masing dan membaca isinya yaitu sepotong kalimat yang belum lengkap.</w:t>
      </w:r>
    </w:p>
    <w:p w:rsidR="0002212B" w:rsidRPr="005160A6" w:rsidRDefault="0002212B" w:rsidP="00872215">
      <w:pPr>
        <w:numPr>
          <w:ilvl w:val="0"/>
          <w:numId w:val="66"/>
        </w:numPr>
        <w:spacing w:after="0"/>
        <w:ind w:left="714" w:hanging="288"/>
        <w:jc w:val="both"/>
        <w:rPr>
          <w:sz w:val="24"/>
        </w:rPr>
      </w:pPr>
      <w:r w:rsidRPr="005160A6">
        <w:rPr>
          <w:sz w:val="24"/>
        </w:rPr>
        <w:t>Minta peserta untuk mencari pasangannya masing – masing agar kalimat itu menjadi lengkap.</w:t>
      </w:r>
    </w:p>
    <w:p w:rsidR="0002212B" w:rsidRPr="005160A6" w:rsidRDefault="0002212B" w:rsidP="00872215">
      <w:pPr>
        <w:numPr>
          <w:ilvl w:val="0"/>
          <w:numId w:val="66"/>
        </w:numPr>
        <w:spacing w:after="0"/>
        <w:ind w:left="714" w:hanging="288"/>
        <w:jc w:val="both"/>
        <w:rPr>
          <w:sz w:val="24"/>
          <w:lang w:val="sv-SE"/>
        </w:rPr>
      </w:pPr>
      <w:r w:rsidRPr="005160A6">
        <w:rPr>
          <w:sz w:val="24"/>
          <w:lang w:val="sv-SE"/>
        </w:rPr>
        <w:t xml:space="preserve">Minta setiap pasangan berkenalan </w:t>
      </w:r>
      <w:r>
        <w:rPr>
          <w:sz w:val="24"/>
        </w:rPr>
        <w:t xml:space="preserve">untuk mengetahui </w:t>
      </w:r>
      <w:r>
        <w:rPr>
          <w:b/>
          <w:sz w:val="24"/>
        </w:rPr>
        <w:t xml:space="preserve">nama, alamat, ternak yang dipelihara dan pengalaman melaporkan ternaknya saat sakit </w:t>
      </w:r>
      <w:r w:rsidRPr="005160A6">
        <w:rPr>
          <w:sz w:val="24"/>
          <w:lang w:val="sv-SE"/>
        </w:rPr>
        <w:t>dan mendiskusikan arti kalimat tersebut.</w:t>
      </w:r>
    </w:p>
    <w:p w:rsidR="0002212B" w:rsidRDefault="0002212B" w:rsidP="00872215">
      <w:pPr>
        <w:numPr>
          <w:ilvl w:val="0"/>
          <w:numId w:val="66"/>
        </w:numPr>
        <w:spacing w:after="0"/>
        <w:ind w:left="714" w:hanging="288"/>
        <w:jc w:val="both"/>
        <w:rPr>
          <w:sz w:val="24"/>
        </w:rPr>
      </w:pPr>
      <w:r w:rsidRPr="005160A6">
        <w:rPr>
          <w:sz w:val="24"/>
        </w:rPr>
        <w:t>Minta peserta berkumpul lagi dan meminta setiap pasangan memperkenalkan pasangannya dan menyampaikan arti kalimat kepada peserta yang lain.</w:t>
      </w:r>
    </w:p>
    <w:p w:rsidR="006C0B8B" w:rsidRDefault="006C0B8B" w:rsidP="006C0B8B">
      <w:pPr>
        <w:spacing w:after="0"/>
        <w:jc w:val="both"/>
        <w:rPr>
          <w:sz w:val="24"/>
        </w:rPr>
      </w:pPr>
    </w:p>
    <w:p w:rsidR="006C0B8B" w:rsidRDefault="006C0B8B" w:rsidP="006C0B8B">
      <w:pPr>
        <w:spacing w:after="0"/>
        <w:jc w:val="both"/>
        <w:rPr>
          <w:sz w:val="24"/>
        </w:rPr>
      </w:pPr>
      <w:r>
        <w:rPr>
          <w:b/>
          <w:i/>
          <w:sz w:val="24"/>
        </w:rPr>
        <w:t>5.Merangkai kata</w:t>
      </w:r>
      <w:r w:rsidR="006415FF">
        <w:rPr>
          <w:b/>
          <w:i/>
          <w:sz w:val="24"/>
        </w:rPr>
        <w:t xml:space="preserve"> dalam lipatan</w:t>
      </w:r>
    </w:p>
    <w:p w:rsidR="006C0B8B" w:rsidRDefault="006C0B8B" w:rsidP="00872215">
      <w:pPr>
        <w:pStyle w:val="ListParagraph"/>
        <w:numPr>
          <w:ilvl w:val="0"/>
          <w:numId w:val="68"/>
        </w:numPr>
        <w:spacing w:after="0"/>
        <w:jc w:val="both"/>
        <w:rPr>
          <w:sz w:val="24"/>
        </w:rPr>
      </w:pPr>
      <w:r>
        <w:rPr>
          <w:sz w:val="24"/>
        </w:rPr>
        <w:t>Bagikanlah peserta kertas metaplan dengan ukuran 5 x 10. Buatlah lipatan dengan mebagi halaman kertas itu menjadi 2 bagian yang sama, selanjutnya 2 bgian tadi dilipat lagi menjadi 2 sehingga sekarang telah menjadi 4 lipatan. Lipatan tersbut</w:t>
      </w:r>
      <w:r w:rsidR="00376BE4">
        <w:rPr>
          <w:sz w:val="24"/>
        </w:rPr>
        <w:t xml:space="preserve"> harus membentuk huruf M atau W, seperti gambar dibawah</w:t>
      </w:r>
    </w:p>
    <w:p w:rsidR="006C0B8B" w:rsidRDefault="006C0B8B" w:rsidP="006C0B8B">
      <w:pPr>
        <w:pStyle w:val="ListParagraph"/>
        <w:spacing w:after="0"/>
        <w:jc w:val="both"/>
        <w:rPr>
          <w:sz w:val="24"/>
        </w:rPr>
      </w:pPr>
    </w:p>
    <w:p w:rsidR="006C0B8B" w:rsidRDefault="00376BE4" w:rsidP="006C0B8B">
      <w:pPr>
        <w:pStyle w:val="ListParagraph"/>
        <w:spacing w:after="0"/>
        <w:jc w:val="both"/>
        <w:rPr>
          <w:sz w:val="24"/>
        </w:rPr>
      </w:pPr>
      <w:r>
        <w:rPr>
          <w:noProof/>
          <w:sz w:val="24"/>
          <w:lang w:val="fr-FR" w:eastAsia="fr-FR"/>
        </w:rPr>
        <mc:AlternateContent>
          <mc:Choice Requires="wps">
            <w:drawing>
              <wp:anchor distT="0" distB="0" distL="114300" distR="114300" simplePos="0" relativeHeight="251701248" behindDoc="0" locked="0" layoutInCell="1" allowOverlap="1" wp14:anchorId="1938AD9F" wp14:editId="2E696256">
                <wp:simplePos x="0" y="0"/>
                <wp:positionH relativeFrom="column">
                  <wp:posOffset>653415</wp:posOffset>
                </wp:positionH>
                <wp:positionV relativeFrom="paragraph">
                  <wp:posOffset>32121</wp:posOffset>
                </wp:positionV>
                <wp:extent cx="664210" cy="706755"/>
                <wp:effectExtent l="38100" t="38100" r="40640" b="36195"/>
                <wp:wrapNone/>
                <wp:docPr id="7396" name="Rectangle 7396"/>
                <wp:cNvGraphicFramePr/>
                <a:graphic xmlns:a="http://schemas.openxmlformats.org/drawingml/2006/main">
                  <a:graphicData uri="http://schemas.microsoft.com/office/word/2010/wordprocessingShape">
                    <wps:wsp>
                      <wps:cNvSpPr/>
                      <wps:spPr>
                        <a:xfrm rot="21418503">
                          <a:off x="0" y="0"/>
                          <a:ext cx="664210" cy="7067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396" o:spid="_x0000_s1026" style="position:absolute;margin-left:51.45pt;margin-top:2.55pt;width:52.3pt;height:55.65pt;rotation:-198243fd;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" fillcolor="#4f81bd [3204]" strokecolor="#243f60 [1604]" strokeweight="2pt"/>
            </w:pict>
          </mc:Fallback>
        </mc:AlternateContent>
      </w:r>
      <w:r w:rsidR="006C0B8B">
        <w:rPr>
          <w:noProof/>
          <w:sz w:val="24"/>
          <w:lang w:val="fr-FR" w:eastAsia="fr-FR"/>
        </w:rPr>
        <mc:AlternateContent>
          <mc:Choice Requires="wps">
            <w:drawing>
              <wp:anchor distT="0" distB="0" distL="114300" distR="114300" simplePos="0" relativeHeight="251708416" behindDoc="0" locked="0" layoutInCell="1" allowOverlap="1" wp14:anchorId="1BEE5237" wp14:editId="20D4BAB6">
                <wp:simplePos x="0" y="0"/>
                <wp:positionH relativeFrom="column">
                  <wp:posOffset>845388</wp:posOffset>
                </wp:positionH>
                <wp:positionV relativeFrom="paragraph">
                  <wp:posOffset>119512</wp:posOffset>
                </wp:positionV>
                <wp:extent cx="931653" cy="689610"/>
                <wp:effectExtent l="0" t="0" r="20955" b="15240"/>
                <wp:wrapNone/>
                <wp:docPr id="7408" name="Parallelogram 7408"/>
                <wp:cNvGraphicFramePr/>
                <a:graphic xmlns:a="http://schemas.openxmlformats.org/drawingml/2006/main">
                  <a:graphicData uri="http://schemas.microsoft.com/office/word/2010/wordprocessingShape">
                    <wps:wsp>
                      <wps:cNvSpPr/>
                      <wps:spPr>
                        <a:xfrm>
                          <a:off x="0" y="0"/>
                          <a:ext cx="931653" cy="689610"/>
                        </a:xfrm>
                        <a:prstGeom prst="parallelogram">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408" o:spid="_x0000_s1026" type="#_x0000_t7" style="position:absolute;margin-left:66.55pt;margin-top:9.4pt;width:73.35pt;height:54.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" adj="3997" fillcolor="#4f81bd [3204]" strokecolor="#243f60 [1604]" strokeweight="2pt"/>
            </w:pict>
          </mc:Fallback>
        </mc:AlternateContent>
      </w:r>
      <w:r w:rsidR="006C0B8B">
        <w:rPr>
          <w:noProof/>
          <w:sz w:val="24"/>
          <w:lang w:val="fr-FR" w:eastAsia="fr-FR"/>
        </w:rPr>
        <mc:AlternateContent>
          <mc:Choice Requires="wps">
            <w:drawing>
              <wp:anchor distT="0" distB="0" distL="114300" distR="114300" simplePos="0" relativeHeight="251706368" behindDoc="0" locked="0" layoutInCell="1" allowOverlap="1" wp14:anchorId="1C0B8A79" wp14:editId="01CBF9D6">
                <wp:simplePos x="0" y="0"/>
                <wp:positionH relativeFrom="column">
                  <wp:posOffset>846922</wp:posOffset>
                </wp:positionH>
                <wp:positionV relativeFrom="paragraph">
                  <wp:posOffset>75613</wp:posOffset>
                </wp:positionV>
                <wp:extent cx="752978" cy="734227"/>
                <wp:effectExtent l="0" t="0" r="28575" b="27940"/>
                <wp:wrapNone/>
                <wp:docPr id="7407" name="Rectangle 7407"/>
                <wp:cNvGraphicFramePr/>
                <a:graphic xmlns:a="http://schemas.openxmlformats.org/drawingml/2006/main">
                  <a:graphicData uri="http://schemas.microsoft.com/office/word/2010/wordprocessingShape">
                    <wps:wsp>
                      <wps:cNvSpPr/>
                      <wps:spPr>
                        <a:xfrm>
                          <a:off x="0" y="0"/>
                          <a:ext cx="752978" cy="73422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07" o:spid="_x0000_s1026" style="position:absolute;margin-left:66.7pt;margin-top:5.95pt;width:59.3pt;height:57.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" fillcolor="#4f81bd [3204]" strokecolor="#243f60 [1604]" strokeweight="2pt"/>
            </w:pict>
          </mc:Fallback>
        </mc:AlternateContent>
      </w:r>
      <w:r w:rsidR="006C0B8B">
        <w:rPr>
          <w:noProof/>
          <w:sz w:val="24"/>
          <w:lang w:val="fr-FR" w:eastAsia="fr-FR"/>
        </w:rPr>
        <mc:AlternateContent>
          <mc:Choice Requires="wps">
            <w:drawing>
              <wp:anchor distT="0" distB="0" distL="114300" distR="114300" simplePos="0" relativeHeight="251702272" behindDoc="0" locked="0" layoutInCell="1" allowOverlap="1" wp14:anchorId="093C2ADC" wp14:editId="64450287">
                <wp:simplePos x="0" y="0"/>
                <wp:positionH relativeFrom="column">
                  <wp:posOffset>671195</wp:posOffset>
                </wp:positionH>
                <wp:positionV relativeFrom="paragraph">
                  <wp:posOffset>78740</wp:posOffset>
                </wp:positionV>
                <wp:extent cx="810260" cy="689610"/>
                <wp:effectExtent l="0" t="0" r="27940" b="15240"/>
                <wp:wrapNone/>
                <wp:docPr id="7405" name="Parallelogram 7405"/>
                <wp:cNvGraphicFramePr/>
                <a:graphic xmlns:a="http://schemas.openxmlformats.org/drawingml/2006/main">
                  <a:graphicData uri="http://schemas.microsoft.com/office/word/2010/wordprocessingShape">
                    <wps:wsp>
                      <wps:cNvSpPr/>
                      <wps:spPr>
                        <a:xfrm>
                          <a:off x="0" y="0"/>
                          <a:ext cx="810260" cy="689610"/>
                        </a:xfrm>
                        <a:prstGeom prst="parallelogram">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allelogram 7405" o:spid="_x0000_s1026" type="#_x0000_t7" style="position:absolute;margin-left:52.85pt;margin-top:6.2pt;width:63.8pt;height:54.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" adj="4596" fillcolor="#4f81bd [3204]" strokecolor="#243f60 [1604]" strokeweight="2pt"/>
            </w:pict>
          </mc:Fallback>
        </mc:AlternateContent>
      </w:r>
    </w:p>
    <w:p w:rsidR="006C0B8B" w:rsidRDefault="006C0B8B" w:rsidP="006C0B8B">
      <w:pPr>
        <w:pStyle w:val="ListParagraph"/>
        <w:spacing w:after="0"/>
        <w:jc w:val="both"/>
        <w:rPr>
          <w:sz w:val="24"/>
        </w:rPr>
      </w:pPr>
    </w:p>
    <w:p w:rsidR="006C0B8B" w:rsidRDefault="006C0B8B" w:rsidP="006C0B8B">
      <w:pPr>
        <w:pStyle w:val="ListParagraph"/>
        <w:spacing w:after="0"/>
        <w:jc w:val="both"/>
        <w:rPr>
          <w:sz w:val="24"/>
        </w:rPr>
      </w:pPr>
    </w:p>
    <w:p w:rsidR="006C0B8B" w:rsidRDefault="006C0B8B" w:rsidP="006C0B8B">
      <w:pPr>
        <w:pStyle w:val="ListParagraph"/>
        <w:spacing w:after="0"/>
        <w:jc w:val="both"/>
        <w:rPr>
          <w:sz w:val="24"/>
        </w:rPr>
      </w:pPr>
    </w:p>
    <w:p w:rsidR="006C0B8B" w:rsidRDefault="006C0B8B" w:rsidP="00872215">
      <w:pPr>
        <w:pStyle w:val="ListParagraph"/>
        <w:numPr>
          <w:ilvl w:val="0"/>
          <w:numId w:val="68"/>
        </w:numPr>
        <w:spacing w:after="0"/>
        <w:jc w:val="both"/>
        <w:rPr>
          <w:sz w:val="24"/>
        </w:rPr>
      </w:pPr>
      <w:r>
        <w:rPr>
          <w:sz w:val="24"/>
        </w:rPr>
        <w:t>Tulislah angka pada satu sisi diujung kiri lipatan. Artinya ada 4 sisi yang akan dituliskan.</w:t>
      </w:r>
    </w:p>
    <w:p w:rsidR="00376BE4" w:rsidRDefault="00376BE4" w:rsidP="00872215">
      <w:pPr>
        <w:pStyle w:val="ListParagraph"/>
        <w:numPr>
          <w:ilvl w:val="0"/>
          <w:numId w:val="68"/>
        </w:numPr>
        <w:spacing w:after="0"/>
        <w:jc w:val="both"/>
        <w:rPr>
          <w:sz w:val="24"/>
        </w:rPr>
      </w:pPr>
      <w:r>
        <w:rPr>
          <w:sz w:val="24"/>
        </w:rPr>
        <w:t xml:space="preserve">Pada sisi  nomor 1, tuliskan </w:t>
      </w:r>
      <w:r w:rsidRPr="00376BE4">
        <w:rPr>
          <w:b/>
          <w:i/>
          <w:sz w:val="24"/>
        </w:rPr>
        <w:t>nama sendiri</w:t>
      </w:r>
      <w:r>
        <w:rPr>
          <w:sz w:val="24"/>
        </w:rPr>
        <w:t xml:space="preserve"> pemegang kartu. Kemudian lipat kembali kartu tersebut dan geser 2 kali ke peserta disebelah kiri.</w:t>
      </w:r>
    </w:p>
    <w:p w:rsidR="00376BE4" w:rsidRDefault="00376BE4" w:rsidP="00872215">
      <w:pPr>
        <w:pStyle w:val="ListParagraph"/>
        <w:numPr>
          <w:ilvl w:val="0"/>
          <w:numId w:val="68"/>
        </w:numPr>
        <w:spacing w:after="0"/>
        <w:jc w:val="both"/>
        <w:rPr>
          <w:sz w:val="24"/>
        </w:rPr>
      </w:pPr>
      <w:r>
        <w:rPr>
          <w:sz w:val="24"/>
        </w:rPr>
        <w:t xml:space="preserve">Pada sisi nomor 2, tuliskan </w:t>
      </w:r>
      <w:r w:rsidRPr="00376BE4">
        <w:rPr>
          <w:b/>
          <w:i/>
          <w:sz w:val="24"/>
        </w:rPr>
        <w:t>kata kerja yang biasa digunakan dalam pelayanan keswan</w:t>
      </w:r>
      <w:r>
        <w:rPr>
          <w:sz w:val="24"/>
        </w:rPr>
        <w:t xml:space="preserve"> (contoh, menyuntik, mengikat, memeriksa, menekan dll). Kemudian lipat kembali kartu tersebut dan geser 2 kali ke peserta disebelah kiri.</w:t>
      </w:r>
    </w:p>
    <w:p w:rsidR="00376BE4" w:rsidRDefault="00376BE4" w:rsidP="00872215">
      <w:pPr>
        <w:pStyle w:val="ListParagraph"/>
        <w:numPr>
          <w:ilvl w:val="0"/>
          <w:numId w:val="68"/>
        </w:numPr>
        <w:spacing w:after="0"/>
        <w:jc w:val="both"/>
        <w:rPr>
          <w:sz w:val="24"/>
        </w:rPr>
      </w:pPr>
      <w:r>
        <w:rPr>
          <w:sz w:val="24"/>
        </w:rPr>
        <w:lastRenderedPageBreak/>
        <w:t>Pada sisi nomor 3, tuliskan nama alat tubuh anda (yang sopan, contoh; gigi, mata hidung, bibir, tangan, jari dll). Kemudian lipat kembali kartu tersebut dan geser 2 kali ke peserta disebelah kiri.</w:t>
      </w:r>
    </w:p>
    <w:p w:rsidR="00376BE4" w:rsidRDefault="00376BE4" w:rsidP="00872215">
      <w:pPr>
        <w:pStyle w:val="ListParagraph"/>
        <w:numPr>
          <w:ilvl w:val="0"/>
          <w:numId w:val="68"/>
        </w:numPr>
        <w:spacing w:after="0"/>
        <w:jc w:val="both"/>
        <w:rPr>
          <w:sz w:val="24"/>
        </w:rPr>
      </w:pPr>
      <w:r>
        <w:rPr>
          <w:sz w:val="24"/>
        </w:rPr>
        <w:t xml:space="preserve">Pada sisi nomr 4 terakhir, </w:t>
      </w:r>
      <w:r w:rsidRPr="00376BE4">
        <w:rPr>
          <w:b/>
          <w:i/>
          <w:sz w:val="24"/>
        </w:rPr>
        <w:t>tuliskan nama teman yang anda kenal didalam kelas</w:t>
      </w:r>
      <w:r>
        <w:rPr>
          <w:b/>
          <w:i/>
          <w:sz w:val="24"/>
        </w:rPr>
        <w:t xml:space="preserve">. </w:t>
      </w:r>
      <w:r>
        <w:rPr>
          <w:sz w:val="24"/>
        </w:rPr>
        <w:t>Kemudian lipat kembali kartu tersebut dan geser 2 kali ke peserta disebelah kiri.</w:t>
      </w:r>
    </w:p>
    <w:p w:rsidR="00376BE4" w:rsidRPr="00376BE4" w:rsidRDefault="00376BE4" w:rsidP="00872215">
      <w:pPr>
        <w:pStyle w:val="ListParagraph"/>
        <w:numPr>
          <w:ilvl w:val="0"/>
          <w:numId w:val="68"/>
        </w:numPr>
        <w:spacing w:after="0"/>
        <w:jc w:val="both"/>
        <w:rPr>
          <w:sz w:val="24"/>
        </w:rPr>
      </w:pPr>
      <w:r>
        <w:rPr>
          <w:sz w:val="24"/>
        </w:rPr>
        <w:t xml:space="preserve">Setelah seluruh peserta mendapatkan kartu, mintalah mereka membacakan satu persatu. Bagi yang disebut namanya dipersilahkan untuk berdiri. </w:t>
      </w:r>
      <w:r>
        <w:rPr>
          <w:b/>
          <w:i/>
          <w:sz w:val="24"/>
        </w:rPr>
        <w:t>Contoh hasil tulisan dalam kartu: ARI...MENYUNTIK...GIGI...RAHMAT.???</w:t>
      </w:r>
    </w:p>
    <w:p w:rsidR="00376BE4" w:rsidRPr="006C0B8B" w:rsidRDefault="006415FF" w:rsidP="00872215">
      <w:pPr>
        <w:pStyle w:val="ListParagraph"/>
        <w:numPr>
          <w:ilvl w:val="0"/>
          <w:numId w:val="68"/>
        </w:numPr>
        <w:spacing w:after="0"/>
        <w:jc w:val="both"/>
        <w:rPr>
          <w:sz w:val="24"/>
        </w:rPr>
      </w:pPr>
      <w:r>
        <w:rPr>
          <w:sz w:val="24"/>
        </w:rPr>
        <w:t>Setelah selesai refleksikan permainan ini dengan bersemangat.</w:t>
      </w:r>
    </w:p>
    <w:p w:rsidR="0002212B" w:rsidRPr="008D1ABD" w:rsidRDefault="0002212B" w:rsidP="005150DB">
      <w:pPr>
        <w:spacing w:after="0"/>
        <w:rPr>
          <w:sz w:val="24"/>
        </w:rPr>
      </w:pPr>
    </w:p>
    <w:sectPr w:rsidR="0002212B" w:rsidRPr="008D1ABD" w:rsidSect="00754DE9">
      <w:headerReference w:type="default" r:id="rId53"/>
      <w:footerReference w:type="default" r:id="rId54"/>
      <w:headerReference w:type="first" r:id="rId55"/>
      <w:footerReference w:type="first" r:id="rId56"/>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397" w:rsidRDefault="00785397" w:rsidP="00D4646C">
      <w:pPr>
        <w:spacing w:after="0" w:line="240" w:lineRule="auto"/>
      </w:pPr>
      <w:r>
        <w:separator/>
      </w:r>
    </w:p>
  </w:endnote>
  <w:endnote w:type="continuationSeparator" w:id="0">
    <w:p w:rsidR="00785397" w:rsidRDefault="00785397" w:rsidP="00D46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Mistral">
    <w:panose1 w:val="03090702030407020403"/>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7041439"/>
      <w:docPartObj>
        <w:docPartGallery w:val="Page Numbers (Bottom of Page)"/>
        <w:docPartUnique/>
      </w:docPartObj>
    </w:sdtPr>
    <w:sdtEndPr>
      <w:rPr>
        <w:noProof/>
      </w:rPr>
    </w:sdtEndPr>
    <w:sdtContent>
      <w:p w:rsidR="00045E0E" w:rsidRDefault="00045E0E">
        <w:pPr>
          <w:pStyle w:val="Footer"/>
          <w:jc w:val="right"/>
        </w:pPr>
        <w:r>
          <w:fldChar w:fldCharType="begin"/>
        </w:r>
        <w:r>
          <w:instrText xml:space="preserve"> PAGE   \* MERGEFORMAT </w:instrText>
        </w:r>
        <w:r>
          <w:fldChar w:fldCharType="separate"/>
        </w:r>
        <w:r w:rsidR="00BC0A3F">
          <w:rPr>
            <w:noProof/>
          </w:rPr>
          <w:t>2</w:t>
        </w:r>
        <w:r>
          <w:rPr>
            <w:noProof/>
          </w:rPr>
          <w:fldChar w:fldCharType="end"/>
        </w:r>
      </w:p>
    </w:sdtContent>
  </w:sdt>
  <w:p w:rsidR="00045E0E" w:rsidRDefault="00045E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0E" w:rsidRDefault="00045E0E">
    <w:pPr>
      <w:pStyle w:val="Footer"/>
    </w:pPr>
    <w:r w:rsidRPr="00DE7302">
      <w:rPr>
        <w:noProof/>
        <w:lang w:val="fr-FR" w:eastAsia="fr-FR"/>
      </w:rPr>
      <w:drawing>
        <wp:anchor distT="0" distB="0" distL="114300" distR="114300" simplePos="0" relativeHeight="251655168" behindDoc="1" locked="0" layoutInCell="1" allowOverlap="1" wp14:anchorId="557D52F4" wp14:editId="43E43B26">
          <wp:simplePos x="0" y="0"/>
          <wp:positionH relativeFrom="column">
            <wp:posOffset>-977652</wp:posOffset>
          </wp:positionH>
          <wp:positionV relativeFrom="paragraph">
            <wp:posOffset>-1791306</wp:posOffset>
          </wp:positionV>
          <wp:extent cx="7987404" cy="2417197"/>
          <wp:effectExtent l="0" t="0" r="0" b="2540"/>
          <wp:wrapNone/>
          <wp:docPr id="7402" name="Picture 2" descr="Template 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late world.jpg"/>
                  <pic:cNvPicPr>
                    <a:picLocks noChangeAspect="1" noChangeArrowheads="1"/>
                  </pic:cNvPicPr>
                </pic:nvPicPr>
                <pic:blipFill rotWithShape="1">
                  <a:blip r:embed="rId1"/>
                  <a:srcRect t="77593" b="-1"/>
                  <a:stretch/>
                </pic:blipFill>
                <pic:spPr bwMode="auto">
                  <a:xfrm>
                    <a:off x="0" y="0"/>
                    <a:ext cx="7987404" cy="24171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397" w:rsidRDefault="00785397" w:rsidP="00D4646C">
      <w:pPr>
        <w:spacing w:after="0" w:line="240" w:lineRule="auto"/>
      </w:pPr>
      <w:r>
        <w:separator/>
      </w:r>
    </w:p>
  </w:footnote>
  <w:footnote w:type="continuationSeparator" w:id="0">
    <w:p w:rsidR="00785397" w:rsidRDefault="00785397" w:rsidP="00D464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0E" w:rsidRPr="00B76CE2" w:rsidRDefault="00785397" w:rsidP="00B76CE2">
    <w:pPr>
      <w:pStyle w:val="Header"/>
      <w:jc w:val="right"/>
      <w:rPr>
        <w:rFonts w:ascii="Mistral" w:hAnsi="Mistral"/>
        <w:b/>
        <w:color w:val="A6A6A6" w:themeColor="background1" w:themeShade="A6"/>
        <w:sz w:val="24"/>
        <w:u w:val="single"/>
      </w:rPr>
    </w:pPr>
    <w:sdt>
      <w:sdtPr>
        <w:rPr>
          <w:rFonts w:ascii="Mistral" w:hAnsi="Mistral"/>
          <w:b/>
          <w:color w:val="A6A6A6" w:themeColor="background1" w:themeShade="A6"/>
          <w:sz w:val="24"/>
          <w:u w:val="single"/>
        </w:rPr>
        <w:id w:val="-209656870"/>
        <w:docPartObj>
          <w:docPartGallery w:val="Watermarks"/>
          <w:docPartUnique/>
        </w:docPartObj>
      </w:sdtPr>
      <w:sdtEndPr/>
      <w:sdtContent>
        <w:r>
          <w:rPr>
            <w:rFonts w:ascii="Mistral" w:hAnsi="Mistral"/>
            <w:b/>
            <w:noProof/>
            <w:color w:val="A6A6A6" w:themeColor="background1" w:themeShade="A6"/>
            <w:sz w:val="24"/>
            <w:u w:val="single"/>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45E0E" w:rsidRPr="00B76CE2">
      <w:rPr>
        <w:rFonts w:ascii="Mistral" w:hAnsi="Mistral"/>
        <w:b/>
        <w:color w:val="A6A6A6" w:themeColor="background1" w:themeShade="A6"/>
        <w:sz w:val="24"/>
        <w:u w:val="single"/>
      </w:rPr>
      <w:t xml:space="preserve">Buku Panduan Fasilitator_ </w:t>
    </w:r>
    <w:r w:rsidR="00045E0E">
      <w:rPr>
        <w:rFonts w:ascii="Mistral" w:hAnsi="Mistral"/>
        <w:b/>
        <w:color w:val="A6A6A6" w:themeColor="background1" w:themeShade="A6"/>
        <w:sz w:val="24"/>
        <w:u w:val="single"/>
      </w:rPr>
      <w:t>BIMTEK</w:t>
    </w:r>
    <w:r w:rsidR="00045E0E" w:rsidRPr="00B76CE2">
      <w:rPr>
        <w:rFonts w:ascii="Mistral" w:hAnsi="Mistral"/>
        <w:b/>
        <w:color w:val="A6A6A6" w:themeColor="background1" w:themeShade="A6"/>
        <w:sz w:val="24"/>
        <w:u w:val="single"/>
      </w:rPr>
      <w:t xml:space="preserve"> Investigasi Penyakit Hewan untuk Paravet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418" w:type="pct"/>
      <w:jc w:val="center"/>
      <w:tblLook w:val="04A0" w:firstRow="1" w:lastRow="0" w:firstColumn="1" w:lastColumn="0" w:noHBand="0" w:noVBand="1"/>
    </w:tblPr>
    <w:tblGrid>
      <w:gridCol w:w="8461"/>
    </w:tblGrid>
    <w:tr w:rsidR="00045E0E" w:rsidTr="00A93001">
      <w:trPr>
        <w:trHeight w:val="1956"/>
        <w:jc w:val="center"/>
      </w:trPr>
      <w:tc>
        <w:tcPr>
          <w:tcW w:w="5000" w:type="pct"/>
        </w:tcPr>
        <w:p w:rsidR="00045E0E" w:rsidRDefault="00045E0E" w:rsidP="007A360E">
          <w:pPr>
            <w:pStyle w:val="NoSpacing"/>
          </w:pPr>
        </w:p>
        <w:p w:rsidR="00045E0E" w:rsidRDefault="00045E0E" w:rsidP="007A360E">
          <w:pPr>
            <w:pStyle w:val="NoSpacing"/>
          </w:pPr>
        </w:p>
        <w:p w:rsidR="00045E0E" w:rsidRDefault="00045E0E" w:rsidP="007A360E">
          <w:pPr>
            <w:pStyle w:val="NoSpacing"/>
          </w:pPr>
        </w:p>
        <w:p w:rsidR="00045E0E" w:rsidRPr="00A93001" w:rsidRDefault="00045E0E" w:rsidP="00A93001">
          <w:pPr>
            <w:pStyle w:val="NoSpacing"/>
          </w:pPr>
          <w:r>
            <w:rPr>
              <w:noProof/>
              <w:lang w:val="fr-FR" w:eastAsia="fr-FR"/>
            </w:rPr>
            <w:drawing>
              <wp:anchor distT="0" distB="0" distL="114300" distR="114300" simplePos="0" relativeHeight="251658240" behindDoc="0" locked="0" layoutInCell="1" allowOverlap="1" wp14:anchorId="28ACF66C" wp14:editId="0E765DC9">
                <wp:simplePos x="0" y="0"/>
                <wp:positionH relativeFrom="column">
                  <wp:posOffset>262255</wp:posOffset>
                </wp:positionH>
                <wp:positionV relativeFrom="paragraph">
                  <wp:posOffset>-1090930</wp:posOffset>
                </wp:positionV>
                <wp:extent cx="1682750" cy="755015"/>
                <wp:effectExtent l="0" t="0" r="0" b="6985"/>
                <wp:wrapTight wrapText="bothSides">
                  <wp:wrapPolygon edited="0">
                    <wp:start x="0" y="0"/>
                    <wp:lineTo x="0" y="21255"/>
                    <wp:lineTo x="21274" y="21255"/>
                    <wp:lineTo x="21274" y="0"/>
                    <wp:lineTo x="0" y="0"/>
                  </wp:wrapPolygon>
                </wp:wrapTight>
                <wp:docPr id="739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usAID kangaroo logo.jp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82750" cy="75501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57216" behindDoc="0" locked="0" layoutInCell="1" allowOverlap="1" wp14:anchorId="6DF8A59C" wp14:editId="76F63759">
                <wp:simplePos x="0" y="0"/>
                <wp:positionH relativeFrom="column">
                  <wp:posOffset>3479800</wp:posOffset>
                </wp:positionH>
                <wp:positionV relativeFrom="paragraph">
                  <wp:posOffset>-1198880</wp:posOffset>
                </wp:positionV>
                <wp:extent cx="950595" cy="1069340"/>
                <wp:effectExtent l="0" t="0" r="1905" b="0"/>
                <wp:wrapTight wrapText="bothSides">
                  <wp:wrapPolygon edited="0">
                    <wp:start x="0" y="0"/>
                    <wp:lineTo x="0" y="21164"/>
                    <wp:lineTo x="21210" y="21164"/>
                    <wp:lineTo x="21210" y="0"/>
                    <wp:lineTo x="0" y="0"/>
                  </wp:wrapPolygon>
                </wp:wrapTight>
                <wp:docPr id="7399" name="Picture 2" descr="SULS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LSEL[1].JPG"/>
                        <pic:cNvPicPr>
                          <a:picLocks noChangeAspect="1"/>
                        </pic:cNvPicPr>
                      </pic:nvPicPr>
                      <pic:blipFill>
                        <a:blip r:embed="rId2"/>
                        <a:srcRect/>
                        <a:stretch>
                          <a:fillRect/>
                        </a:stretch>
                      </pic:blipFill>
                      <pic:spPr bwMode="auto">
                        <a:xfrm>
                          <a:off x="0" y="0"/>
                          <a:ext cx="950595" cy="106934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56192" behindDoc="0" locked="0" layoutInCell="1" allowOverlap="1" wp14:anchorId="5EB63DE7" wp14:editId="1071A867">
                <wp:simplePos x="0" y="0"/>
                <wp:positionH relativeFrom="column">
                  <wp:posOffset>4796790</wp:posOffset>
                </wp:positionH>
                <wp:positionV relativeFrom="paragraph">
                  <wp:posOffset>-1109980</wp:posOffset>
                </wp:positionV>
                <wp:extent cx="767715" cy="977900"/>
                <wp:effectExtent l="0" t="0" r="0" b="0"/>
                <wp:wrapTight wrapText="bothSides">
                  <wp:wrapPolygon edited="0">
                    <wp:start x="0" y="0"/>
                    <wp:lineTo x="0" y="21039"/>
                    <wp:lineTo x="20903" y="21039"/>
                    <wp:lineTo x="20903" y="0"/>
                    <wp:lineTo x="0" y="0"/>
                  </wp:wrapPolygon>
                </wp:wrapTight>
                <wp:docPr id="7400" name="Picture 18" descr="logo su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sulbar.jpg"/>
                        <pic:cNvPicPr>
                          <a:picLocks noChangeAspect="1"/>
                        </pic:cNvPicPr>
                      </pic:nvPicPr>
                      <pic:blipFill>
                        <a:blip r:embed="rId3"/>
                        <a:srcRect/>
                        <a:stretch>
                          <a:fillRect/>
                        </a:stretch>
                      </pic:blipFill>
                      <pic:spPr bwMode="auto">
                        <a:xfrm>
                          <a:off x="0" y="0"/>
                          <a:ext cx="767715" cy="9779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59264" behindDoc="0" locked="0" layoutInCell="1" allowOverlap="1" wp14:anchorId="735636F4" wp14:editId="4D87300B">
                <wp:simplePos x="0" y="0"/>
                <wp:positionH relativeFrom="column">
                  <wp:posOffset>2122805</wp:posOffset>
                </wp:positionH>
                <wp:positionV relativeFrom="paragraph">
                  <wp:posOffset>-1365885</wp:posOffset>
                </wp:positionV>
                <wp:extent cx="1120775" cy="1178560"/>
                <wp:effectExtent l="0" t="0" r="3175" b="2540"/>
                <wp:wrapSquare wrapText="bothSides"/>
                <wp:docPr id="7401" name="Picture 1" descr="Logo Kemen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ementan.jpg"/>
                        <pic:cNvPicPr/>
                      </pic:nvPicPr>
                      <pic:blipFill>
                        <a:blip r:embed="rId4"/>
                        <a:stretch>
                          <a:fillRect/>
                        </a:stretch>
                      </pic:blipFill>
                      <pic:spPr>
                        <a:xfrm>
                          <a:off x="0" y="0"/>
                          <a:ext cx="1120775" cy="1178560"/>
                        </a:xfrm>
                        <a:prstGeom prst="rect">
                          <a:avLst/>
                        </a:prstGeom>
                      </pic:spPr>
                    </pic:pic>
                  </a:graphicData>
                </a:graphic>
                <wp14:sizeRelH relativeFrom="margin">
                  <wp14:pctWidth>0</wp14:pctWidth>
                </wp14:sizeRelH>
                <wp14:sizeRelV relativeFrom="margin">
                  <wp14:pctHeight>0</wp14:pctHeight>
                </wp14:sizeRelV>
              </wp:anchor>
            </w:drawing>
          </w:r>
        </w:p>
      </w:tc>
    </w:tr>
  </w:tbl>
  <w:p w:rsidR="00045E0E" w:rsidRDefault="00045E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3040"/>
    <w:multiLevelType w:val="hybridMultilevel"/>
    <w:tmpl w:val="78EA147A"/>
    <w:lvl w:ilvl="0" w:tplc="0B9A4E3C">
      <w:start w:val="1"/>
      <w:numFmt w:val="bullet"/>
      <w:lvlText w:val="•"/>
      <w:lvlJc w:val="left"/>
      <w:pPr>
        <w:tabs>
          <w:tab w:val="num" w:pos="720"/>
        </w:tabs>
        <w:ind w:left="720" w:hanging="360"/>
      </w:pPr>
      <w:rPr>
        <w:rFonts w:ascii="Arial" w:hAnsi="Arial" w:hint="default"/>
      </w:rPr>
    </w:lvl>
    <w:lvl w:ilvl="1" w:tplc="B7C48E82">
      <w:start w:val="1342"/>
      <w:numFmt w:val="bullet"/>
      <w:lvlText w:val="–"/>
      <w:lvlJc w:val="left"/>
      <w:pPr>
        <w:tabs>
          <w:tab w:val="num" w:pos="1440"/>
        </w:tabs>
        <w:ind w:left="1440" w:hanging="360"/>
      </w:pPr>
      <w:rPr>
        <w:rFonts w:ascii="Arial" w:hAnsi="Arial" w:hint="default"/>
      </w:rPr>
    </w:lvl>
    <w:lvl w:ilvl="2" w:tplc="7D709162" w:tentative="1">
      <w:start w:val="1"/>
      <w:numFmt w:val="bullet"/>
      <w:lvlText w:val="•"/>
      <w:lvlJc w:val="left"/>
      <w:pPr>
        <w:tabs>
          <w:tab w:val="num" w:pos="2160"/>
        </w:tabs>
        <w:ind w:left="2160" w:hanging="360"/>
      </w:pPr>
      <w:rPr>
        <w:rFonts w:ascii="Arial" w:hAnsi="Arial" w:hint="default"/>
      </w:rPr>
    </w:lvl>
    <w:lvl w:ilvl="3" w:tplc="00AE74A4" w:tentative="1">
      <w:start w:val="1"/>
      <w:numFmt w:val="bullet"/>
      <w:lvlText w:val="•"/>
      <w:lvlJc w:val="left"/>
      <w:pPr>
        <w:tabs>
          <w:tab w:val="num" w:pos="2880"/>
        </w:tabs>
        <w:ind w:left="2880" w:hanging="360"/>
      </w:pPr>
      <w:rPr>
        <w:rFonts w:ascii="Arial" w:hAnsi="Arial" w:hint="default"/>
      </w:rPr>
    </w:lvl>
    <w:lvl w:ilvl="4" w:tplc="18085408" w:tentative="1">
      <w:start w:val="1"/>
      <w:numFmt w:val="bullet"/>
      <w:lvlText w:val="•"/>
      <w:lvlJc w:val="left"/>
      <w:pPr>
        <w:tabs>
          <w:tab w:val="num" w:pos="3600"/>
        </w:tabs>
        <w:ind w:left="3600" w:hanging="360"/>
      </w:pPr>
      <w:rPr>
        <w:rFonts w:ascii="Arial" w:hAnsi="Arial" w:hint="default"/>
      </w:rPr>
    </w:lvl>
    <w:lvl w:ilvl="5" w:tplc="0BBED9EC" w:tentative="1">
      <w:start w:val="1"/>
      <w:numFmt w:val="bullet"/>
      <w:lvlText w:val="•"/>
      <w:lvlJc w:val="left"/>
      <w:pPr>
        <w:tabs>
          <w:tab w:val="num" w:pos="4320"/>
        </w:tabs>
        <w:ind w:left="4320" w:hanging="360"/>
      </w:pPr>
      <w:rPr>
        <w:rFonts w:ascii="Arial" w:hAnsi="Arial" w:hint="default"/>
      </w:rPr>
    </w:lvl>
    <w:lvl w:ilvl="6" w:tplc="F3D6FCA2" w:tentative="1">
      <w:start w:val="1"/>
      <w:numFmt w:val="bullet"/>
      <w:lvlText w:val="•"/>
      <w:lvlJc w:val="left"/>
      <w:pPr>
        <w:tabs>
          <w:tab w:val="num" w:pos="5040"/>
        </w:tabs>
        <w:ind w:left="5040" w:hanging="360"/>
      </w:pPr>
      <w:rPr>
        <w:rFonts w:ascii="Arial" w:hAnsi="Arial" w:hint="default"/>
      </w:rPr>
    </w:lvl>
    <w:lvl w:ilvl="7" w:tplc="67AC9354" w:tentative="1">
      <w:start w:val="1"/>
      <w:numFmt w:val="bullet"/>
      <w:lvlText w:val="•"/>
      <w:lvlJc w:val="left"/>
      <w:pPr>
        <w:tabs>
          <w:tab w:val="num" w:pos="5760"/>
        </w:tabs>
        <w:ind w:left="5760" w:hanging="360"/>
      </w:pPr>
      <w:rPr>
        <w:rFonts w:ascii="Arial" w:hAnsi="Arial" w:hint="default"/>
      </w:rPr>
    </w:lvl>
    <w:lvl w:ilvl="8" w:tplc="66649690" w:tentative="1">
      <w:start w:val="1"/>
      <w:numFmt w:val="bullet"/>
      <w:lvlText w:val="•"/>
      <w:lvlJc w:val="left"/>
      <w:pPr>
        <w:tabs>
          <w:tab w:val="num" w:pos="6480"/>
        </w:tabs>
        <w:ind w:left="6480" w:hanging="360"/>
      </w:pPr>
      <w:rPr>
        <w:rFonts w:ascii="Arial" w:hAnsi="Arial" w:hint="default"/>
      </w:rPr>
    </w:lvl>
  </w:abstractNum>
  <w:abstractNum w:abstractNumId="1">
    <w:nsid w:val="00376C71"/>
    <w:multiLevelType w:val="hybridMultilevel"/>
    <w:tmpl w:val="E2B6E860"/>
    <w:lvl w:ilvl="0" w:tplc="8ED62C04">
      <w:start w:val="1"/>
      <w:numFmt w:val="bullet"/>
      <w:lvlText w:val=""/>
      <w:lvlJc w:val="left"/>
      <w:pPr>
        <w:ind w:left="2280" w:hanging="360"/>
      </w:pPr>
      <w:rPr>
        <w:rFonts w:ascii="Symbol" w:hAnsi="Symbol" w:hint="default"/>
        <w:color w:val="auto"/>
        <w:u w:color="FFFFFF" w:themeColor="background1"/>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2">
    <w:nsid w:val="003F2621"/>
    <w:multiLevelType w:val="hybridMultilevel"/>
    <w:tmpl w:val="6F5C87E4"/>
    <w:lvl w:ilvl="0" w:tplc="04210005">
      <w:start w:val="1"/>
      <w:numFmt w:val="bullet"/>
      <w:lvlText w:val=""/>
      <w:lvlJc w:val="left"/>
      <w:pPr>
        <w:ind w:left="720" w:hanging="360"/>
      </w:pPr>
      <w:rPr>
        <w:rFonts w:ascii="Wingdings" w:hAnsi="Wingdings" w:hint="default"/>
      </w:rPr>
    </w:lvl>
    <w:lvl w:ilvl="1" w:tplc="5086B72E">
      <w:start w:val="2"/>
      <w:numFmt w:val="bullet"/>
      <w:lvlText w:val="-"/>
      <w:lvlJc w:val="left"/>
      <w:pPr>
        <w:ind w:left="1440" w:hanging="360"/>
      </w:pPr>
      <w:rPr>
        <w:rFonts w:ascii="Calibri" w:eastAsiaTheme="minorEastAsia" w:hAnsi="Calibri" w:cstheme="minorBidi" w:hint="default"/>
      </w:rPr>
    </w:lvl>
    <w:lvl w:ilvl="2" w:tplc="5086B72E">
      <w:start w:val="2"/>
      <w:numFmt w:val="bullet"/>
      <w:lvlText w:val="-"/>
      <w:lvlJc w:val="left"/>
      <w:pPr>
        <w:ind w:left="2160" w:hanging="360"/>
      </w:pPr>
      <w:rPr>
        <w:rFonts w:ascii="Calibri" w:eastAsiaTheme="minorEastAsia" w:hAnsi="Calibri" w:cstheme="minorBidi"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1000FD8"/>
    <w:multiLevelType w:val="hybridMultilevel"/>
    <w:tmpl w:val="11729884"/>
    <w:lvl w:ilvl="0" w:tplc="4C6A1528">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
    <w:nsid w:val="01DB4E65"/>
    <w:multiLevelType w:val="hybridMultilevel"/>
    <w:tmpl w:val="93F82D16"/>
    <w:lvl w:ilvl="0" w:tplc="0421000D">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5">
    <w:nsid w:val="024A00AF"/>
    <w:multiLevelType w:val="hybridMultilevel"/>
    <w:tmpl w:val="0BA63B08"/>
    <w:lvl w:ilvl="0" w:tplc="5086B72E">
      <w:start w:val="2"/>
      <w:numFmt w:val="bullet"/>
      <w:lvlText w:val="-"/>
      <w:lvlJc w:val="left"/>
      <w:pPr>
        <w:ind w:left="1211" w:hanging="360"/>
      </w:pPr>
      <w:rPr>
        <w:rFonts w:ascii="Calibri" w:eastAsiaTheme="minorEastAsia" w:hAnsi="Calibri" w:cstheme="minorBidi" w:hint="default"/>
      </w:rPr>
    </w:lvl>
    <w:lvl w:ilvl="1" w:tplc="04210003" w:tentative="1">
      <w:start w:val="1"/>
      <w:numFmt w:val="bullet"/>
      <w:lvlText w:val="o"/>
      <w:lvlJc w:val="left"/>
      <w:pPr>
        <w:ind w:left="1931" w:hanging="360"/>
      </w:pPr>
      <w:rPr>
        <w:rFonts w:ascii="Courier New" w:hAnsi="Courier New" w:cs="Courier New" w:hint="default"/>
      </w:rPr>
    </w:lvl>
    <w:lvl w:ilvl="2" w:tplc="04210005" w:tentative="1">
      <w:start w:val="1"/>
      <w:numFmt w:val="bullet"/>
      <w:lvlText w:val=""/>
      <w:lvlJc w:val="left"/>
      <w:pPr>
        <w:ind w:left="2651" w:hanging="360"/>
      </w:pPr>
      <w:rPr>
        <w:rFonts w:ascii="Wingdings" w:hAnsi="Wingdings" w:hint="default"/>
      </w:rPr>
    </w:lvl>
    <w:lvl w:ilvl="3" w:tplc="04210001" w:tentative="1">
      <w:start w:val="1"/>
      <w:numFmt w:val="bullet"/>
      <w:lvlText w:val=""/>
      <w:lvlJc w:val="left"/>
      <w:pPr>
        <w:ind w:left="3371" w:hanging="360"/>
      </w:pPr>
      <w:rPr>
        <w:rFonts w:ascii="Symbol" w:hAnsi="Symbol" w:hint="default"/>
      </w:rPr>
    </w:lvl>
    <w:lvl w:ilvl="4" w:tplc="04210003" w:tentative="1">
      <w:start w:val="1"/>
      <w:numFmt w:val="bullet"/>
      <w:lvlText w:val="o"/>
      <w:lvlJc w:val="left"/>
      <w:pPr>
        <w:ind w:left="4091" w:hanging="360"/>
      </w:pPr>
      <w:rPr>
        <w:rFonts w:ascii="Courier New" w:hAnsi="Courier New" w:cs="Courier New" w:hint="default"/>
      </w:rPr>
    </w:lvl>
    <w:lvl w:ilvl="5" w:tplc="04210005" w:tentative="1">
      <w:start w:val="1"/>
      <w:numFmt w:val="bullet"/>
      <w:lvlText w:val=""/>
      <w:lvlJc w:val="left"/>
      <w:pPr>
        <w:ind w:left="4811" w:hanging="360"/>
      </w:pPr>
      <w:rPr>
        <w:rFonts w:ascii="Wingdings" w:hAnsi="Wingdings" w:hint="default"/>
      </w:rPr>
    </w:lvl>
    <w:lvl w:ilvl="6" w:tplc="04210001" w:tentative="1">
      <w:start w:val="1"/>
      <w:numFmt w:val="bullet"/>
      <w:lvlText w:val=""/>
      <w:lvlJc w:val="left"/>
      <w:pPr>
        <w:ind w:left="5531" w:hanging="360"/>
      </w:pPr>
      <w:rPr>
        <w:rFonts w:ascii="Symbol" w:hAnsi="Symbol" w:hint="default"/>
      </w:rPr>
    </w:lvl>
    <w:lvl w:ilvl="7" w:tplc="04210003" w:tentative="1">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6">
    <w:nsid w:val="052160A9"/>
    <w:multiLevelType w:val="multilevel"/>
    <w:tmpl w:val="6A6E716E"/>
    <w:styleLink w:val="Style2"/>
    <w:lvl w:ilvl="0">
      <w:start w:val="2"/>
      <w:numFmt w:val="upperRoman"/>
      <w:lvlText w:val="%1."/>
      <w:lvlJc w:val="left"/>
      <w:pPr>
        <w:ind w:left="1440" w:hanging="1080"/>
      </w:pPr>
      <w:rPr>
        <w:rFonts w:hint="default"/>
        <w:sz w:val="28"/>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nsid w:val="05CA3FBE"/>
    <w:multiLevelType w:val="hybridMultilevel"/>
    <w:tmpl w:val="38102430"/>
    <w:lvl w:ilvl="0" w:tplc="0421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7E33926"/>
    <w:multiLevelType w:val="hybridMultilevel"/>
    <w:tmpl w:val="38240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D762AB"/>
    <w:multiLevelType w:val="multilevel"/>
    <w:tmpl w:val="0421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B8D4F20"/>
    <w:multiLevelType w:val="hybridMultilevel"/>
    <w:tmpl w:val="96C6C8FA"/>
    <w:lvl w:ilvl="0" w:tplc="86866B52">
      <w:start w:val="3"/>
      <w:numFmt w:val="bullet"/>
      <w:lvlText w:val="-"/>
      <w:lvlJc w:val="left"/>
      <w:pPr>
        <w:ind w:left="720" w:hanging="360"/>
      </w:pPr>
      <w:rPr>
        <w:rFonts w:ascii="Calibri" w:eastAsiaTheme="minorHAnsi" w:hAnsi="Calibri" w:cstheme="minorBidi"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D2A3AC4"/>
    <w:multiLevelType w:val="hybridMultilevel"/>
    <w:tmpl w:val="E2D20F06"/>
    <w:lvl w:ilvl="0" w:tplc="04210005">
      <w:start w:val="1"/>
      <w:numFmt w:val="bullet"/>
      <w:lvlText w:val=""/>
      <w:lvlJc w:val="left"/>
      <w:pPr>
        <w:ind w:left="778" w:hanging="360"/>
      </w:pPr>
      <w:rPr>
        <w:rFonts w:ascii="Wingdings" w:hAnsi="Wingdings" w:hint="default"/>
      </w:rPr>
    </w:lvl>
    <w:lvl w:ilvl="1" w:tplc="04210003" w:tentative="1">
      <w:start w:val="1"/>
      <w:numFmt w:val="bullet"/>
      <w:lvlText w:val="o"/>
      <w:lvlJc w:val="left"/>
      <w:pPr>
        <w:ind w:left="1498" w:hanging="360"/>
      </w:pPr>
      <w:rPr>
        <w:rFonts w:ascii="Courier New" w:hAnsi="Courier New" w:cs="Courier New" w:hint="default"/>
      </w:rPr>
    </w:lvl>
    <w:lvl w:ilvl="2" w:tplc="04210005" w:tentative="1">
      <w:start w:val="1"/>
      <w:numFmt w:val="bullet"/>
      <w:lvlText w:val=""/>
      <w:lvlJc w:val="left"/>
      <w:pPr>
        <w:ind w:left="2218" w:hanging="360"/>
      </w:pPr>
      <w:rPr>
        <w:rFonts w:ascii="Wingdings" w:hAnsi="Wingdings" w:hint="default"/>
      </w:rPr>
    </w:lvl>
    <w:lvl w:ilvl="3" w:tplc="04210001" w:tentative="1">
      <w:start w:val="1"/>
      <w:numFmt w:val="bullet"/>
      <w:lvlText w:val=""/>
      <w:lvlJc w:val="left"/>
      <w:pPr>
        <w:ind w:left="2938" w:hanging="360"/>
      </w:pPr>
      <w:rPr>
        <w:rFonts w:ascii="Symbol" w:hAnsi="Symbol" w:hint="default"/>
      </w:rPr>
    </w:lvl>
    <w:lvl w:ilvl="4" w:tplc="04210003" w:tentative="1">
      <w:start w:val="1"/>
      <w:numFmt w:val="bullet"/>
      <w:lvlText w:val="o"/>
      <w:lvlJc w:val="left"/>
      <w:pPr>
        <w:ind w:left="3658" w:hanging="360"/>
      </w:pPr>
      <w:rPr>
        <w:rFonts w:ascii="Courier New" w:hAnsi="Courier New" w:cs="Courier New" w:hint="default"/>
      </w:rPr>
    </w:lvl>
    <w:lvl w:ilvl="5" w:tplc="04210005" w:tentative="1">
      <w:start w:val="1"/>
      <w:numFmt w:val="bullet"/>
      <w:lvlText w:val=""/>
      <w:lvlJc w:val="left"/>
      <w:pPr>
        <w:ind w:left="4378" w:hanging="360"/>
      </w:pPr>
      <w:rPr>
        <w:rFonts w:ascii="Wingdings" w:hAnsi="Wingdings" w:hint="default"/>
      </w:rPr>
    </w:lvl>
    <w:lvl w:ilvl="6" w:tplc="04210001" w:tentative="1">
      <w:start w:val="1"/>
      <w:numFmt w:val="bullet"/>
      <w:lvlText w:val=""/>
      <w:lvlJc w:val="left"/>
      <w:pPr>
        <w:ind w:left="5098" w:hanging="360"/>
      </w:pPr>
      <w:rPr>
        <w:rFonts w:ascii="Symbol" w:hAnsi="Symbol" w:hint="default"/>
      </w:rPr>
    </w:lvl>
    <w:lvl w:ilvl="7" w:tplc="04210003" w:tentative="1">
      <w:start w:val="1"/>
      <w:numFmt w:val="bullet"/>
      <w:lvlText w:val="o"/>
      <w:lvlJc w:val="left"/>
      <w:pPr>
        <w:ind w:left="5818" w:hanging="360"/>
      </w:pPr>
      <w:rPr>
        <w:rFonts w:ascii="Courier New" w:hAnsi="Courier New" w:cs="Courier New" w:hint="default"/>
      </w:rPr>
    </w:lvl>
    <w:lvl w:ilvl="8" w:tplc="04210005" w:tentative="1">
      <w:start w:val="1"/>
      <w:numFmt w:val="bullet"/>
      <w:lvlText w:val=""/>
      <w:lvlJc w:val="left"/>
      <w:pPr>
        <w:ind w:left="6538" w:hanging="360"/>
      </w:pPr>
      <w:rPr>
        <w:rFonts w:ascii="Wingdings" w:hAnsi="Wingdings" w:hint="default"/>
      </w:rPr>
    </w:lvl>
  </w:abstractNum>
  <w:abstractNum w:abstractNumId="12">
    <w:nsid w:val="0E354BD0"/>
    <w:multiLevelType w:val="hybridMultilevel"/>
    <w:tmpl w:val="6F128D62"/>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F0C0282"/>
    <w:multiLevelType w:val="hybridMultilevel"/>
    <w:tmpl w:val="C3AC1E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135C631B"/>
    <w:multiLevelType w:val="hybridMultilevel"/>
    <w:tmpl w:val="BDE8F2F8"/>
    <w:lvl w:ilvl="0" w:tplc="86866B52">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3832A4B"/>
    <w:multiLevelType w:val="hybridMultilevel"/>
    <w:tmpl w:val="B9C8B8BE"/>
    <w:lvl w:ilvl="0" w:tplc="04210001">
      <w:start w:val="1"/>
      <w:numFmt w:val="bullet"/>
      <w:lvlText w:val=""/>
      <w:lvlJc w:val="left"/>
      <w:pPr>
        <w:ind w:left="1571" w:hanging="360"/>
      </w:pPr>
      <w:rPr>
        <w:rFonts w:ascii="Symbol" w:hAnsi="Symbol" w:hint="default"/>
      </w:rPr>
    </w:lvl>
    <w:lvl w:ilvl="1" w:tplc="04210005">
      <w:start w:val="1"/>
      <w:numFmt w:val="bullet"/>
      <w:lvlText w:val=""/>
      <w:lvlJc w:val="left"/>
      <w:pPr>
        <w:ind w:left="2291" w:hanging="360"/>
      </w:pPr>
      <w:rPr>
        <w:rFonts w:ascii="Wingdings" w:hAnsi="Wingdings"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6">
    <w:nsid w:val="13C17CA4"/>
    <w:multiLevelType w:val="hybridMultilevel"/>
    <w:tmpl w:val="E69A602C"/>
    <w:lvl w:ilvl="0" w:tplc="523E7250">
      <w:start w:val="1"/>
      <w:numFmt w:val="bullet"/>
      <w:lvlText w:val="•"/>
      <w:lvlJc w:val="left"/>
      <w:pPr>
        <w:tabs>
          <w:tab w:val="num" w:pos="720"/>
        </w:tabs>
        <w:ind w:left="720" w:hanging="360"/>
      </w:pPr>
      <w:rPr>
        <w:rFonts w:ascii="Arial" w:hAnsi="Arial" w:hint="default"/>
      </w:rPr>
    </w:lvl>
    <w:lvl w:ilvl="1" w:tplc="5086B72E">
      <w:start w:val="2"/>
      <w:numFmt w:val="bullet"/>
      <w:lvlText w:val="-"/>
      <w:lvlJc w:val="left"/>
      <w:pPr>
        <w:tabs>
          <w:tab w:val="num" w:pos="1440"/>
        </w:tabs>
        <w:ind w:left="1440" w:hanging="360"/>
      </w:pPr>
      <w:rPr>
        <w:rFonts w:ascii="Calibri" w:eastAsiaTheme="minorEastAsia" w:hAnsi="Calibri" w:cstheme="minorBidi" w:hint="default"/>
      </w:rPr>
    </w:lvl>
    <w:lvl w:ilvl="2" w:tplc="7AB058D8" w:tentative="1">
      <w:start w:val="1"/>
      <w:numFmt w:val="bullet"/>
      <w:lvlText w:val="•"/>
      <w:lvlJc w:val="left"/>
      <w:pPr>
        <w:tabs>
          <w:tab w:val="num" w:pos="2160"/>
        </w:tabs>
        <w:ind w:left="2160" w:hanging="360"/>
      </w:pPr>
      <w:rPr>
        <w:rFonts w:ascii="Arial" w:hAnsi="Arial" w:hint="default"/>
      </w:rPr>
    </w:lvl>
    <w:lvl w:ilvl="3" w:tplc="CFAA65D2" w:tentative="1">
      <w:start w:val="1"/>
      <w:numFmt w:val="bullet"/>
      <w:lvlText w:val="•"/>
      <w:lvlJc w:val="left"/>
      <w:pPr>
        <w:tabs>
          <w:tab w:val="num" w:pos="2880"/>
        </w:tabs>
        <w:ind w:left="2880" w:hanging="360"/>
      </w:pPr>
      <w:rPr>
        <w:rFonts w:ascii="Arial" w:hAnsi="Arial" w:hint="default"/>
      </w:rPr>
    </w:lvl>
    <w:lvl w:ilvl="4" w:tplc="94A06B94" w:tentative="1">
      <w:start w:val="1"/>
      <w:numFmt w:val="bullet"/>
      <w:lvlText w:val="•"/>
      <w:lvlJc w:val="left"/>
      <w:pPr>
        <w:tabs>
          <w:tab w:val="num" w:pos="3600"/>
        </w:tabs>
        <w:ind w:left="3600" w:hanging="360"/>
      </w:pPr>
      <w:rPr>
        <w:rFonts w:ascii="Arial" w:hAnsi="Arial" w:hint="default"/>
      </w:rPr>
    </w:lvl>
    <w:lvl w:ilvl="5" w:tplc="727EE29C" w:tentative="1">
      <w:start w:val="1"/>
      <w:numFmt w:val="bullet"/>
      <w:lvlText w:val="•"/>
      <w:lvlJc w:val="left"/>
      <w:pPr>
        <w:tabs>
          <w:tab w:val="num" w:pos="4320"/>
        </w:tabs>
        <w:ind w:left="4320" w:hanging="360"/>
      </w:pPr>
      <w:rPr>
        <w:rFonts w:ascii="Arial" w:hAnsi="Arial" w:hint="default"/>
      </w:rPr>
    </w:lvl>
    <w:lvl w:ilvl="6" w:tplc="088EA7FA" w:tentative="1">
      <w:start w:val="1"/>
      <w:numFmt w:val="bullet"/>
      <w:lvlText w:val="•"/>
      <w:lvlJc w:val="left"/>
      <w:pPr>
        <w:tabs>
          <w:tab w:val="num" w:pos="5040"/>
        </w:tabs>
        <w:ind w:left="5040" w:hanging="360"/>
      </w:pPr>
      <w:rPr>
        <w:rFonts w:ascii="Arial" w:hAnsi="Arial" w:hint="default"/>
      </w:rPr>
    </w:lvl>
    <w:lvl w:ilvl="7" w:tplc="A1DCEE78" w:tentative="1">
      <w:start w:val="1"/>
      <w:numFmt w:val="bullet"/>
      <w:lvlText w:val="•"/>
      <w:lvlJc w:val="left"/>
      <w:pPr>
        <w:tabs>
          <w:tab w:val="num" w:pos="5760"/>
        </w:tabs>
        <w:ind w:left="5760" w:hanging="360"/>
      </w:pPr>
      <w:rPr>
        <w:rFonts w:ascii="Arial" w:hAnsi="Arial" w:hint="default"/>
      </w:rPr>
    </w:lvl>
    <w:lvl w:ilvl="8" w:tplc="39862B1C" w:tentative="1">
      <w:start w:val="1"/>
      <w:numFmt w:val="bullet"/>
      <w:lvlText w:val="•"/>
      <w:lvlJc w:val="left"/>
      <w:pPr>
        <w:tabs>
          <w:tab w:val="num" w:pos="6480"/>
        </w:tabs>
        <w:ind w:left="6480" w:hanging="360"/>
      </w:pPr>
      <w:rPr>
        <w:rFonts w:ascii="Arial" w:hAnsi="Arial" w:hint="default"/>
      </w:rPr>
    </w:lvl>
  </w:abstractNum>
  <w:abstractNum w:abstractNumId="17">
    <w:nsid w:val="15546605"/>
    <w:multiLevelType w:val="hybridMultilevel"/>
    <w:tmpl w:val="59AEE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788605B"/>
    <w:multiLevelType w:val="hybridMultilevel"/>
    <w:tmpl w:val="942C0A4A"/>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9">
    <w:nsid w:val="18995E37"/>
    <w:multiLevelType w:val="hybridMultilevel"/>
    <w:tmpl w:val="F1EA4F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8F364AF"/>
    <w:multiLevelType w:val="hybridMultilevel"/>
    <w:tmpl w:val="8E6C2822"/>
    <w:lvl w:ilvl="0" w:tplc="F7F4F4F8">
      <w:start w:val="1"/>
      <w:numFmt w:val="bullet"/>
      <w:lvlText w:val="•"/>
      <w:lvlJc w:val="left"/>
      <w:pPr>
        <w:tabs>
          <w:tab w:val="num" w:pos="720"/>
        </w:tabs>
        <w:ind w:left="720" w:hanging="360"/>
      </w:pPr>
      <w:rPr>
        <w:rFonts w:ascii="Arial" w:hAnsi="Arial" w:hint="default"/>
      </w:rPr>
    </w:lvl>
    <w:lvl w:ilvl="1" w:tplc="56E06912" w:tentative="1">
      <w:start w:val="1"/>
      <w:numFmt w:val="bullet"/>
      <w:lvlText w:val="•"/>
      <w:lvlJc w:val="left"/>
      <w:pPr>
        <w:tabs>
          <w:tab w:val="num" w:pos="1440"/>
        </w:tabs>
        <w:ind w:left="1440" w:hanging="360"/>
      </w:pPr>
      <w:rPr>
        <w:rFonts w:ascii="Arial" w:hAnsi="Arial" w:hint="default"/>
      </w:rPr>
    </w:lvl>
    <w:lvl w:ilvl="2" w:tplc="53C66C84" w:tentative="1">
      <w:start w:val="1"/>
      <w:numFmt w:val="bullet"/>
      <w:lvlText w:val="•"/>
      <w:lvlJc w:val="left"/>
      <w:pPr>
        <w:tabs>
          <w:tab w:val="num" w:pos="2160"/>
        </w:tabs>
        <w:ind w:left="2160" w:hanging="360"/>
      </w:pPr>
      <w:rPr>
        <w:rFonts w:ascii="Arial" w:hAnsi="Arial" w:hint="default"/>
      </w:rPr>
    </w:lvl>
    <w:lvl w:ilvl="3" w:tplc="85FEEA3C" w:tentative="1">
      <w:start w:val="1"/>
      <w:numFmt w:val="bullet"/>
      <w:lvlText w:val="•"/>
      <w:lvlJc w:val="left"/>
      <w:pPr>
        <w:tabs>
          <w:tab w:val="num" w:pos="2880"/>
        </w:tabs>
        <w:ind w:left="2880" w:hanging="360"/>
      </w:pPr>
      <w:rPr>
        <w:rFonts w:ascii="Arial" w:hAnsi="Arial" w:hint="default"/>
      </w:rPr>
    </w:lvl>
    <w:lvl w:ilvl="4" w:tplc="B84266FC" w:tentative="1">
      <w:start w:val="1"/>
      <w:numFmt w:val="bullet"/>
      <w:lvlText w:val="•"/>
      <w:lvlJc w:val="left"/>
      <w:pPr>
        <w:tabs>
          <w:tab w:val="num" w:pos="3600"/>
        </w:tabs>
        <w:ind w:left="3600" w:hanging="360"/>
      </w:pPr>
      <w:rPr>
        <w:rFonts w:ascii="Arial" w:hAnsi="Arial" w:hint="default"/>
      </w:rPr>
    </w:lvl>
    <w:lvl w:ilvl="5" w:tplc="730E5B70" w:tentative="1">
      <w:start w:val="1"/>
      <w:numFmt w:val="bullet"/>
      <w:lvlText w:val="•"/>
      <w:lvlJc w:val="left"/>
      <w:pPr>
        <w:tabs>
          <w:tab w:val="num" w:pos="4320"/>
        </w:tabs>
        <w:ind w:left="4320" w:hanging="360"/>
      </w:pPr>
      <w:rPr>
        <w:rFonts w:ascii="Arial" w:hAnsi="Arial" w:hint="default"/>
      </w:rPr>
    </w:lvl>
    <w:lvl w:ilvl="6" w:tplc="6992684E" w:tentative="1">
      <w:start w:val="1"/>
      <w:numFmt w:val="bullet"/>
      <w:lvlText w:val="•"/>
      <w:lvlJc w:val="left"/>
      <w:pPr>
        <w:tabs>
          <w:tab w:val="num" w:pos="5040"/>
        </w:tabs>
        <w:ind w:left="5040" w:hanging="360"/>
      </w:pPr>
      <w:rPr>
        <w:rFonts w:ascii="Arial" w:hAnsi="Arial" w:hint="default"/>
      </w:rPr>
    </w:lvl>
    <w:lvl w:ilvl="7" w:tplc="D4E4E70E" w:tentative="1">
      <w:start w:val="1"/>
      <w:numFmt w:val="bullet"/>
      <w:lvlText w:val="•"/>
      <w:lvlJc w:val="left"/>
      <w:pPr>
        <w:tabs>
          <w:tab w:val="num" w:pos="5760"/>
        </w:tabs>
        <w:ind w:left="5760" w:hanging="360"/>
      </w:pPr>
      <w:rPr>
        <w:rFonts w:ascii="Arial" w:hAnsi="Arial" w:hint="default"/>
      </w:rPr>
    </w:lvl>
    <w:lvl w:ilvl="8" w:tplc="83F6D2C2" w:tentative="1">
      <w:start w:val="1"/>
      <w:numFmt w:val="bullet"/>
      <w:lvlText w:val="•"/>
      <w:lvlJc w:val="left"/>
      <w:pPr>
        <w:tabs>
          <w:tab w:val="num" w:pos="6480"/>
        </w:tabs>
        <w:ind w:left="6480" w:hanging="360"/>
      </w:pPr>
      <w:rPr>
        <w:rFonts w:ascii="Arial" w:hAnsi="Arial" w:hint="default"/>
      </w:rPr>
    </w:lvl>
  </w:abstractNum>
  <w:abstractNum w:abstractNumId="21">
    <w:nsid w:val="1B293615"/>
    <w:multiLevelType w:val="hybridMultilevel"/>
    <w:tmpl w:val="8C424566"/>
    <w:lvl w:ilvl="0" w:tplc="4EE62070">
      <w:start w:val="1"/>
      <w:numFmt w:val="bullet"/>
      <w:lvlText w:val=""/>
      <w:lvlJc w:val="left"/>
      <w:pPr>
        <w:ind w:left="1440" w:hanging="360"/>
      </w:pPr>
      <w:rPr>
        <w:rFonts w:ascii="Symbol" w:hAnsi="Symbol" w:hint="default"/>
      </w:rPr>
    </w:lvl>
    <w:lvl w:ilvl="1" w:tplc="04210003">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2">
    <w:nsid w:val="1B402B05"/>
    <w:multiLevelType w:val="hybridMultilevel"/>
    <w:tmpl w:val="E9864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80721E40">
      <w:start w:val="15"/>
      <w:numFmt w:val="bullet"/>
      <w:lvlText w:val="-"/>
      <w:lvlJc w:val="left"/>
      <w:pPr>
        <w:ind w:left="3240" w:hanging="720"/>
      </w:pPr>
      <w:rPr>
        <w:rFonts w:ascii="Calibri" w:eastAsiaTheme="minorEastAsia" w:hAnsi="Calibri" w:cstheme="minorBid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CCD1605"/>
    <w:multiLevelType w:val="hybridMultilevel"/>
    <w:tmpl w:val="2A5C78AA"/>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4">
    <w:nsid w:val="1D933F3F"/>
    <w:multiLevelType w:val="hybridMultilevel"/>
    <w:tmpl w:val="1C2E877A"/>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25">
    <w:nsid w:val="1DA14DDA"/>
    <w:multiLevelType w:val="hybridMultilevel"/>
    <w:tmpl w:val="DDD26648"/>
    <w:lvl w:ilvl="0" w:tplc="0421000D">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6">
    <w:nsid w:val="1E816F3C"/>
    <w:multiLevelType w:val="hybridMultilevel"/>
    <w:tmpl w:val="5DE0C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E817B69"/>
    <w:multiLevelType w:val="hybridMultilevel"/>
    <w:tmpl w:val="7F3A5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F8D17EC"/>
    <w:multiLevelType w:val="hybridMultilevel"/>
    <w:tmpl w:val="00E47020"/>
    <w:lvl w:ilvl="0" w:tplc="8ED62C04">
      <w:start w:val="1"/>
      <w:numFmt w:val="bullet"/>
      <w:lvlText w:val=""/>
      <w:lvlJc w:val="left"/>
      <w:pPr>
        <w:ind w:left="1146" w:hanging="360"/>
      </w:pPr>
      <w:rPr>
        <w:rFonts w:ascii="Symbol" w:hAnsi="Symbol" w:hint="default"/>
        <w:color w:val="auto"/>
        <w:u w:color="FFFFFF" w:themeColor="background1"/>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29">
    <w:nsid w:val="20FD3D59"/>
    <w:multiLevelType w:val="multilevel"/>
    <w:tmpl w:val="50E25BDA"/>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none"/>
      <w:lvlText w:val="-"/>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nsid w:val="218F2E1B"/>
    <w:multiLevelType w:val="hybridMultilevel"/>
    <w:tmpl w:val="D6F29AB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1A62530"/>
    <w:multiLevelType w:val="hybridMultilevel"/>
    <w:tmpl w:val="9176CA42"/>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32">
    <w:nsid w:val="250C641A"/>
    <w:multiLevelType w:val="hybridMultilevel"/>
    <w:tmpl w:val="2F124D8C"/>
    <w:lvl w:ilvl="0" w:tplc="8ED62C04">
      <w:start w:val="1"/>
      <w:numFmt w:val="bullet"/>
      <w:lvlText w:val=""/>
      <w:lvlJc w:val="left"/>
      <w:pPr>
        <w:ind w:left="1639" w:hanging="360"/>
      </w:pPr>
      <w:rPr>
        <w:rFonts w:ascii="Symbol" w:hAnsi="Symbol" w:hint="default"/>
        <w:color w:val="auto"/>
        <w:u w:color="FFFFFF" w:themeColor="background1"/>
      </w:rPr>
    </w:lvl>
    <w:lvl w:ilvl="1" w:tplc="04210003" w:tentative="1">
      <w:start w:val="1"/>
      <w:numFmt w:val="bullet"/>
      <w:lvlText w:val="o"/>
      <w:lvlJc w:val="left"/>
      <w:pPr>
        <w:ind w:left="2359" w:hanging="360"/>
      </w:pPr>
      <w:rPr>
        <w:rFonts w:ascii="Courier New" w:hAnsi="Courier New" w:cs="Courier New" w:hint="default"/>
      </w:rPr>
    </w:lvl>
    <w:lvl w:ilvl="2" w:tplc="04210005" w:tentative="1">
      <w:start w:val="1"/>
      <w:numFmt w:val="bullet"/>
      <w:lvlText w:val=""/>
      <w:lvlJc w:val="left"/>
      <w:pPr>
        <w:ind w:left="3079" w:hanging="360"/>
      </w:pPr>
      <w:rPr>
        <w:rFonts w:ascii="Wingdings" w:hAnsi="Wingdings" w:hint="default"/>
      </w:rPr>
    </w:lvl>
    <w:lvl w:ilvl="3" w:tplc="04210001" w:tentative="1">
      <w:start w:val="1"/>
      <w:numFmt w:val="bullet"/>
      <w:lvlText w:val=""/>
      <w:lvlJc w:val="left"/>
      <w:pPr>
        <w:ind w:left="3799" w:hanging="360"/>
      </w:pPr>
      <w:rPr>
        <w:rFonts w:ascii="Symbol" w:hAnsi="Symbol" w:hint="default"/>
      </w:rPr>
    </w:lvl>
    <w:lvl w:ilvl="4" w:tplc="04210003" w:tentative="1">
      <w:start w:val="1"/>
      <w:numFmt w:val="bullet"/>
      <w:lvlText w:val="o"/>
      <w:lvlJc w:val="left"/>
      <w:pPr>
        <w:ind w:left="4519" w:hanging="360"/>
      </w:pPr>
      <w:rPr>
        <w:rFonts w:ascii="Courier New" w:hAnsi="Courier New" w:cs="Courier New" w:hint="default"/>
      </w:rPr>
    </w:lvl>
    <w:lvl w:ilvl="5" w:tplc="04210005" w:tentative="1">
      <w:start w:val="1"/>
      <w:numFmt w:val="bullet"/>
      <w:lvlText w:val=""/>
      <w:lvlJc w:val="left"/>
      <w:pPr>
        <w:ind w:left="5239" w:hanging="360"/>
      </w:pPr>
      <w:rPr>
        <w:rFonts w:ascii="Wingdings" w:hAnsi="Wingdings" w:hint="default"/>
      </w:rPr>
    </w:lvl>
    <w:lvl w:ilvl="6" w:tplc="04210001" w:tentative="1">
      <w:start w:val="1"/>
      <w:numFmt w:val="bullet"/>
      <w:lvlText w:val=""/>
      <w:lvlJc w:val="left"/>
      <w:pPr>
        <w:ind w:left="5959" w:hanging="360"/>
      </w:pPr>
      <w:rPr>
        <w:rFonts w:ascii="Symbol" w:hAnsi="Symbol" w:hint="default"/>
      </w:rPr>
    </w:lvl>
    <w:lvl w:ilvl="7" w:tplc="04210003" w:tentative="1">
      <w:start w:val="1"/>
      <w:numFmt w:val="bullet"/>
      <w:lvlText w:val="o"/>
      <w:lvlJc w:val="left"/>
      <w:pPr>
        <w:ind w:left="6679" w:hanging="360"/>
      </w:pPr>
      <w:rPr>
        <w:rFonts w:ascii="Courier New" w:hAnsi="Courier New" w:cs="Courier New" w:hint="default"/>
      </w:rPr>
    </w:lvl>
    <w:lvl w:ilvl="8" w:tplc="04210005" w:tentative="1">
      <w:start w:val="1"/>
      <w:numFmt w:val="bullet"/>
      <w:lvlText w:val=""/>
      <w:lvlJc w:val="left"/>
      <w:pPr>
        <w:ind w:left="7399" w:hanging="360"/>
      </w:pPr>
      <w:rPr>
        <w:rFonts w:ascii="Wingdings" w:hAnsi="Wingdings" w:hint="default"/>
      </w:rPr>
    </w:lvl>
  </w:abstractNum>
  <w:abstractNum w:abstractNumId="33">
    <w:nsid w:val="25EB5E5A"/>
    <w:multiLevelType w:val="hybridMultilevel"/>
    <w:tmpl w:val="FB92CA14"/>
    <w:lvl w:ilvl="0" w:tplc="08090001">
      <w:start w:val="1"/>
      <w:numFmt w:val="bullet"/>
      <w:lvlText w:val=""/>
      <w:lvlJc w:val="left"/>
      <w:pPr>
        <w:ind w:left="720" w:hanging="360"/>
      </w:pPr>
      <w:rPr>
        <w:rFonts w:ascii="Symbol" w:hAnsi="Symbol" w:hint="default"/>
      </w:rPr>
    </w:lvl>
    <w:lvl w:ilvl="1" w:tplc="86866B52">
      <w:start w:val="3"/>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6BB04DA"/>
    <w:multiLevelType w:val="hybridMultilevel"/>
    <w:tmpl w:val="8BAE1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6E54638"/>
    <w:multiLevelType w:val="hybridMultilevel"/>
    <w:tmpl w:val="E5405C46"/>
    <w:lvl w:ilvl="0" w:tplc="04210005">
      <w:start w:val="1"/>
      <w:numFmt w:val="bullet"/>
      <w:lvlText w:val=""/>
      <w:lvlJc w:val="left"/>
      <w:pPr>
        <w:ind w:left="1146" w:hanging="360"/>
      </w:pPr>
      <w:rPr>
        <w:rFonts w:ascii="Wingdings" w:hAnsi="Wingdings" w:hint="default"/>
      </w:rPr>
    </w:lvl>
    <w:lvl w:ilvl="1" w:tplc="1B829424">
      <w:numFmt w:val="bullet"/>
      <w:lvlText w:val="-"/>
      <w:lvlJc w:val="left"/>
      <w:pPr>
        <w:ind w:left="1866" w:hanging="360"/>
      </w:pPr>
      <w:rPr>
        <w:rFonts w:ascii="Calibri" w:eastAsiaTheme="minorHAnsi" w:hAnsi="Calibri" w:cstheme="minorBidi"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36">
    <w:nsid w:val="2A302FE8"/>
    <w:multiLevelType w:val="multilevel"/>
    <w:tmpl w:val="D4AAFD70"/>
    <w:lvl w:ilvl="0">
      <w:start w:val="6"/>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2ADF636C"/>
    <w:multiLevelType w:val="hybridMultilevel"/>
    <w:tmpl w:val="DF08E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B0D483B"/>
    <w:multiLevelType w:val="hybridMultilevel"/>
    <w:tmpl w:val="885CD546"/>
    <w:lvl w:ilvl="0" w:tplc="04090001">
      <w:start w:val="1"/>
      <w:numFmt w:val="bullet"/>
      <w:lvlText w:val=""/>
      <w:lvlJc w:val="left"/>
      <w:pPr>
        <w:ind w:left="1759" w:hanging="360"/>
      </w:pPr>
      <w:rPr>
        <w:rFonts w:ascii="Symbol" w:hAnsi="Symbol" w:hint="default"/>
      </w:rPr>
    </w:lvl>
    <w:lvl w:ilvl="1" w:tplc="04090003" w:tentative="1">
      <w:start w:val="1"/>
      <w:numFmt w:val="bullet"/>
      <w:lvlText w:val="o"/>
      <w:lvlJc w:val="left"/>
      <w:pPr>
        <w:ind w:left="2479" w:hanging="360"/>
      </w:pPr>
      <w:rPr>
        <w:rFonts w:ascii="Courier New" w:hAnsi="Courier New" w:cs="Courier New" w:hint="default"/>
      </w:rPr>
    </w:lvl>
    <w:lvl w:ilvl="2" w:tplc="04090005" w:tentative="1">
      <w:start w:val="1"/>
      <w:numFmt w:val="bullet"/>
      <w:lvlText w:val=""/>
      <w:lvlJc w:val="left"/>
      <w:pPr>
        <w:ind w:left="3199" w:hanging="360"/>
      </w:pPr>
      <w:rPr>
        <w:rFonts w:ascii="Wingdings" w:hAnsi="Wingdings" w:hint="default"/>
      </w:rPr>
    </w:lvl>
    <w:lvl w:ilvl="3" w:tplc="04090001" w:tentative="1">
      <w:start w:val="1"/>
      <w:numFmt w:val="bullet"/>
      <w:lvlText w:val=""/>
      <w:lvlJc w:val="left"/>
      <w:pPr>
        <w:ind w:left="3919" w:hanging="360"/>
      </w:pPr>
      <w:rPr>
        <w:rFonts w:ascii="Symbol" w:hAnsi="Symbol" w:hint="default"/>
      </w:rPr>
    </w:lvl>
    <w:lvl w:ilvl="4" w:tplc="04090003" w:tentative="1">
      <w:start w:val="1"/>
      <w:numFmt w:val="bullet"/>
      <w:lvlText w:val="o"/>
      <w:lvlJc w:val="left"/>
      <w:pPr>
        <w:ind w:left="4639" w:hanging="360"/>
      </w:pPr>
      <w:rPr>
        <w:rFonts w:ascii="Courier New" w:hAnsi="Courier New" w:cs="Courier New" w:hint="default"/>
      </w:rPr>
    </w:lvl>
    <w:lvl w:ilvl="5" w:tplc="04090005" w:tentative="1">
      <w:start w:val="1"/>
      <w:numFmt w:val="bullet"/>
      <w:lvlText w:val=""/>
      <w:lvlJc w:val="left"/>
      <w:pPr>
        <w:ind w:left="5359" w:hanging="360"/>
      </w:pPr>
      <w:rPr>
        <w:rFonts w:ascii="Wingdings" w:hAnsi="Wingdings" w:hint="default"/>
      </w:rPr>
    </w:lvl>
    <w:lvl w:ilvl="6" w:tplc="04090001" w:tentative="1">
      <w:start w:val="1"/>
      <w:numFmt w:val="bullet"/>
      <w:lvlText w:val=""/>
      <w:lvlJc w:val="left"/>
      <w:pPr>
        <w:ind w:left="6079" w:hanging="360"/>
      </w:pPr>
      <w:rPr>
        <w:rFonts w:ascii="Symbol" w:hAnsi="Symbol" w:hint="default"/>
      </w:rPr>
    </w:lvl>
    <w:lvl w:ilvl="7" w:tplc="04090003" w:tentative="1">
      <w:start w:val="1"/>
      <w:numFmt w:val="bullet"/>
      <w:lvlText w:val="o"/>
      <w:lvlJc w:val="left"/>
      <w:pPr>
        <w:ind w:left="6799" w:hanging="360"/>
      </w:pPr>
      <w:rPr>
        <w:rFonts w:ascii="Courier New" w:hAnsi="Courier New" w:cs="Courier New" w:hint="default"/>
      </w:rPr>
    </w:lvl>
    <w:lvl w:ilvl="8" w:tplc="04090005" w:tentative="1">
      <w:start w:val="1"/>
      <w:numFmt w:val="bullet"/>
      <w:lvlText w:val=""/>
      <w:lvlJc w:val="left"/>
      <w:pPr>
        <w:ind w:left="7519" w:hanging="360"/>
      </w:pPr>
      <w:rPr>
        <w:rFonts w:ascii="Wingdings" w:hAnsi="Wingdings" w:hint="default"/>
      </w:rPr>
    </w:lvl>
  </w:abstractNum>
  <w:abstractNum w:abstractNumId="39">
    <w:nsid w:val="2B633996"/>
    <w:multiLevelType w:val="hybridMultilevel"/>
    <w:tmpl w:val="F9CA5E34"/>
    <w:lvl w:ilvl="0" w:tplc="08090001">
      <w:start w:val="1"/>
      <w:numFmt w:val="bullet"/>
      <w:lvlText w:val=""/>
      <w:lvlJc w:val="left"/>
      <w:pPr>
        <w:ind w:left="720" w:hanging="360"/>
      </w:pPr>
      <w:rPr>
        <w:rFonts w:ascii="Symbol" w:hAnsi="Symbol" w:hint="default"/>
      </w:rPr>
    </w:lvl>
    <w:lvl w:ilvl="1" w:tplc="2F00952A">
      <w:numFmt w:val="bullet"/>
      <w:lvlText w:val="-"/>
      <w:lvlJc w:val="left"/>
      <w:pPr>
        <w:ind w:left="1440" w:hanging="360"/>
      </w:pPr>
      <w:rPr>
        <w:rFonts w:ascii="Calibri" w:eastAsiaTheme="minorEastAsia" w:hAnsi="Calibri" w:cstheme="minorBidi" w:hint="default"/>
      </w:rPr>
    </w:lvl>
    <w:lvl w:ilvl="2" w:tplc="08090005">
      <w:start w:val="1"/>
      <w:numFmt w:val="bullet"/>
      <w:lvlText w:val=""/>
      <w:lvlJc w:val="left"/>
      <w:pPr>
        <w:ind w:left="2160" w:hanging="360"/>
      </w:pPr>
      <w:rPr>
        <w:rFonts w:ascii="Wingdings" w:hAnsi="Wingdings" w:hint="default"/>
      </w:rPr>
    </w:lvl>
    <w:lvl w:ilvl="3" w:tplc="80721E40">
      <w:start w:val="15"/>
      <w:numFmt w:val="bullet"/>
      <w:lvlText w:val="-"/>
      <w:lvlJc w:val="left"/>
      <w:pPr>
        <w:ind w:left="3240" w:hanging="720"/>
      </w:pPr>
      <w:rPr>
        <w:rFonts w:ascii="Calibri" w:eastAsiaTheme="minorEastAsia" w:hAnsi="Calibri" w:cstheme="minorBid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BF04F05"/>
    <w:multiLevelType w:val="hybridMultilevel"/>
    <w:tmpl w:val="6B8E92B0"/>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C626ECE"/>
    <w:multiLevelType w:val="multilevel"/>
    <w:tmpl w:val="F586A8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2D165725"/>
    <w:multiLevelType w:val="hybridMultilevel"/>
    <w:tmpl w:val="EA020BC4"/>
    <w:lvl w:ilvl="0" w:tplc="BAD29534">
      <w:start w:val="1"/>
      <w:numFmt w:val="bullet"/>
      <w:lvlText w:val="•"/>
      <w:lvlJc w:val="left"/>
      <w:pPr>
        <w:tabs>
          <w:tab w:val="num" w:pos="720"/>
        </w:tabs>
        <w:ind w:left="720" w:hanging="360"/>
      </w:pPr>
      <w:rPr>
        <w:rFonts w:ascii="Arial" w:hAnsi="Arial" w:hint="default"/>
      </w:rPr>
    </w:lvl>
    <w:lvl w:ilvl="1" w:tplc="5F3606D8">
      <w:start w:val="1343"/>
      <w:numFmt w:val="bullet"/>
      <w:lvlText w:val="–"/>
      <w:lvlJc w:val="left"/>
      <w:pPr>
        <w:tabs>
          <w:tab w:val="num" w:pos="1440"/>
        </w:tabs>
        <w:ind w:left="1440" w:hanging="360"/>
      </w:pPr>
      <w:rPr>
        <w:rFonts w:ascii="Arial" w:hAnsi="Arial" w:hint="default"/>
      </w:rPr>
    </w:lvl>
    <w:lvl w:ilvl="2" w:tplc="E89C6028" w:tentative="1">
      <w:start w:val="1"/>
      <w:numFmt w:val="bullet"/>
      <w:lvlText w:val="•"/>
      <w:lvlJc w:val="left"/>
      <w:pPr>
        <w:tabs>
          <w:tab w:val="num" w:pos="2160"/>
        </w:tabs>
        <w:ind w:left="2160" w:hanging="360"/>
      </w:pPr>
      <w:rPr>
        <w:rFonts w:ascii="Arial" w:hAnsi="Arial" w:hint="default"/>
      </w:rPr>
    </w:lvl>
    <w:lvl w:ilvl="3" w:tplc="4136264C" w:tentative="1">
      <w:start w:val="1"/>
      <w:numFmt w:val="bullet"/>
      <w:lvlText w:val="•"/>
      <w:lvlJc w:val="left"/>
      <w:pPr>
        <w:tabs>
          <w:tab w:val="num" w:pos="2880"/>
        </w:tabs>
        <w:ind w:left="2880" w:hanging="360"/>
      </w:pPr>
      <w:rPr>
        <w:rFonts w:ascii="Arial" w:hAnsi="Arial" w:hint="default"/>
      </w:rPr>
    </w:lvl>
    <w:lvl w:ilvl="4" w:tplc="7A602E4E" w:tentative="1">
      <w:start w:val="1"/>
      <w:numFmt w:val="bullet"/>
      <w:lvlText w:val="•"/>
      <w:lvlJc w:val="left"/>
      <w:pPr>
        <w:tabs>
          <w:tab w:val="num" w:pos="3600"/>
        </w:tabs>
        <w:ind w:left="3600" w:hanging="360"/>
      </w:pPr>
      <w:rPr>
        <w:rFonts w:ascii="Arial" w:hAnsi="Arial" w:hint="default"/>
      </w:rPr>
    </w:lvl>
    <w:lvl w:ilvl="5" w:tplc="E4F645BA" w:tentative="1">
      <w:start w:val="1"/>
      <w:numFmt w:val="bullet"/>
      <w:lvlText w:val="•"/>
      <w:lvlJc w:val="left"/>
      <w:pPr>
        <w:tabs>
          <w:tab w:val="num" w:pos="4320"/>
        </w:tabs>
        <w:ind w:left="4320" w:hanging="360"/>
      </w:pPr>
      <w:rPr>
        <w:rFonts w:ascii="Arial" w:hAnsi="Arial" w:hint="default"/>
      </w:rPr>
    </w:lvl>
    <w:lvl w:ilvl="6" w:tplc="795C53F8" w:tentative="1">
      <w:start w:val="1"/>
      <w:numFmt w:val="bullet"/>
      <w:lvlText w:val="•"/>
      <w:lvlJc w:val="left"/>
      <w:pPr>
        <w:tabs>
          <w:tab w:val="num" w:pos="5040"/>
        </w:tabs>
        <w:ind w:left="5040" w:hanging="360"/>
      </w:pPr>
      <w:rPr>
        <w:rFonts w:ascii="Arial" w:hAnsi="Arial" w:hint="default"/>
      </w:rPr>
    </w:lvl>
    <w:lvl w:ilvl="7" w:tplc="E97CD342" w:tentative="1">
      <w:start w:val="1"/>
      <w:numFmt w:val="bullet"/>
      <w:lvlText w:val="•"/>
      <w:lvlJc w:val="left"/>
      <w:pPr>
        <w:tabs>
          <w:tab w:val="num" w:pos="5760"/>
        </w:tabs>
        <w:ind w:left="5760" w:hanging="360"/>
      </w:pPr>
      <w:rPr>
        <w:rFonts w:ascii="Arial" w:hAnsi="Arial" w:hint="default"/>
      </w:rPr>
    </w:lvl>
    <w:lvl w:ilvl="8" w:tplc="183E7608" w:tentative="1">
      <w:start w:val="1"/>
      <w:numFmt w:val="bullet"/>
      <w:lvlText w:val="•"/>
      <w:lvlJc w:val="left"/>
      <w:pPr>
        <w:tabs>
          <w:tab w:val="num" w:pos="6480"/>
        </w:tabs>
        <w:ind w:left="6480" w:hanging="360"/>
      </w:pPr>
      <w:rPr>
        <w:rFonts w:ascii="Arial" w:hAnsi="Arial" w:hint="default"/>
      </w:rPr>
    </w:lvl>
  </w:abstractNum>
  <w:abstractNum w:abstractNumId="43">
    <w:nsid w:val="2E0C44FA"/>
    <w:multiLevelType w:val="hybridMultilevel"/>
    <w:tmpl w:val="B7BE8B46"/>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44">
    <w:nsid w:val="2F4F2F52"/>
    <w:multiLevelType w:val="hybridMultilevel"/>
    <w:tmpl w:val="54D27A8C"/>
    <w:lvl w:ilvl="0" w:tplc="04210005">
      <w:start w:val="1"/>
      <w:numFmt w:val="bullet"/>
      <w:lvlText w:val=""/>
      <w:lvlJc w:val="left"/>
      <w:pPr>
        <w:ind w:left="1571" w:hanging="360"/>
      </w:pPr>
      <w:rPr>
        <w:rFonts w:ascii="Wingdings" w:hAnsi="Wingding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45">
    <w:nsid w:val="2FE7606E"/>
    <w:multiLevelType w:val="hybridMultilevel"/>
    <w:tmpl w:val="4F24B11C"/>
    <w:lvl w:ilvl="0" w:tplc="0421000D">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46">
    <w:nsid w:val="2FEC3428"/>
    <w:multiLevelType w:val="hybridMultilevel"/>
    <w:tmpl w:val="2384E856"/>
    <w:lvl w:ilvl="0" w:tplc="A9B64EA8">
      <w:start w:val="1"/>
      <w:numFmt w:val="decimal"/>
      <w:lvlText w:val="%1."/>
      <w:lvlJc w:val="left"/>
      <w:pPr>
        <w:tabs>
          <w:tab w:val="num" w:pos="1800"/>
        </w:tabs>
        <w:ind w:left="1800" w:hanging="360"/>
      </w:pPr>
    </w:lvl>
    <w:lvl w:ilvl="1" w:tplc="198A08B6" w:tentative="1">
      <w:start w:val="1"/>
      <w:numFmt w:val="decimal"/>
      <w:lvlText w:val="%2."/>
      <w:lvlJc w:val="left"/>
      <w:pPr>
        <w:tabs>
          <w:tab w:val="num" w:pos="2520"/>
        </w:tabs>
        <w:ind w:left="2520" w:hanging="360"/>
      </w:pPr>
    </w:lvl>
    <w:lvl w:ilvl="2" w:tplc="92D2E7C6" w:tentative="1">
      <w:start w:val="1"/>
      <w:numFmt w:val="decimal"/>
      <w:lvlText w:val="%3."/>
      <w:lvlJc w:val="left"/>
      <w:pPr>
        <w:tabs>
          <w:tab w:val="num" w:pos="3240"/>
        </w:tabs>
        <w:ind w:left="3240" w:hanging="360"/>
      </w:pPr>
    </w:lvl>
    <w:lvl w:ilvl="3" w:tplc="5BB49DC0" w:tentative="1">
      <w:start w:val="1"/>
      <w:numFmt w:val="decimal"/>
      <w:lvlText w:val="%4."/>
      <w:lvlJc w:val="left"/>
      <w:pPr>
        <w:tabs>
          <w:tab w:val="num" w:pos="3960"/>
        </w:tabs>
        <w:ind w:left="3960" w:hanging="360"/>
      </w:pPr>
    </w:lvl>
    <w:lvl w:ilvl="4" w:tplc="4F328460" w:tentative="1">
      <w:start w:val="1"/>
      <w:numFmt w:val="decimal"/>
      <w:lvlText w:val="%5."/>
      <w:lvlJc w:val="left"/>
      <w:pPr>
        <w:tabs>
          <w:tab w:val="num" w:pos="4680"/>
        </w:tabs>
        <w:ind w:left="4680" w:hanging="360"/>
      </w:pPr>
    </w:lvl>
    <w:lvl w:ilvl="5" w:tplc="00F03C4C" w:tentative="1">
      <w:start w:val="1"/>
      <w:numFmt w:val="decimal"/>
      <w:lvlText w:val="%6."/>
      <w:lvlJc w:val="left"/>
      <w:pPr>
        <w:tabs>
          <w:tab w:val="num" w:pos="5400"/>
        </w:tabs>
        <w:ind w:left="5400" w:hanging="360"/>
      </w:pPr>
    </w:lvl>
    <w:lvl w:ilvl="6" w:tplc="C1E60FDA" w:tentative="1">
      <w:start w:val="1"/>
      <w:numFmt w:val="decimal"/>
      <w:lvlText w:val="%7."/>
      <w:lvlJc w:val="left"/>
      <w:pPr>
        <w:tabs>
          <w:tab w:val="num" w:pos="6120"/>
        </w:tabs>
        <w:ind w:left="6120" w:hanging="360"/>
      </w:pPr>
    </w:lvl>
    <w:lvl w:ilvl="7" w:tplc="9F96B420" w:tentative="1">
      <w:start w:val="1"/>
      <w:numFmt w:val="decimal"/>
      <w:lvlText w:val="%8."/>
      <w:lvlJc w:val="left"/>
      <w:pPr>
        <w:tabs>
          <w:tab w:val="num" w:pos="6840"/>
        </w:tabs>
        <w:ind w:left="6840" w:hanging="360"/>
      </w:pPr>
    </w:lvl>
    <w:lvl w:ilvl="8" w:tplc="E1F28B2E" w:tentative="1">
      <w:start w:val="1"/>
      <w:numFmt w:val="decimal"/>
      <w:lvlText w:val="%9."/>
      <w:lvlJc w:val="left"/>
      <w:pPr>
        <w:tabs>
          <w:tab w:val="num" w:pos="7560"/>
        </w:tabs>
        <w:ind w:left="7560" w:hanging="360"/>
      </w:pPr>
    </w:lvl>
  </w:abstractNum>
  <w:abstractNum w:abstractNumId="47">
    <w:nsid w:val="30BB42A5"/>
    <w:multiLevelType w:val="hybridMultilevel"/>
    <w:tmpl w:val="88106E98"/>
    <w:lvl w:ilvl="0" w:tplc="04210005">
      <w:start w:val="1"/>
      <w:numFmt w:val="bullet"/>
      <w:lvlText w:val=""/>
      <w:lvlJc w:val="left"/>
      <w:pPr>
        <w:ind w:left="1571" w:hanging="360"/>
      </w:pPr>
      <w:rPr>
        <w:rFonts w:ascii="Wingdings" w:hAnsi="Wingding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48">
    <w:nsid w:val="30D640DC"/>
    <w:multiLevelType w:val="multilevel"/>
    <w:tmpl w:val="F7949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E161F58"/>
    <w:multiLevelType w:val="hybridMultilevel"/>
    <w:tmpl w:val="4A006996"/>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50">
    <w:nsid w:val="3E1E42B3"/>
    <w:multiLevelType w:val="multilevel"/>
    <w:tmpl w:val="0421001F"/>
    <w:styleLink w:val="Styl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3E946865"/>
    <w:multiLevelType w:val="hybridMultilevel"/>
    <w:tmpl w:val="280CBE5C"/>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nsid w:val="42FA344F"/>
    <w:multiLevelType w:val="hybridMultilevel"/>
    <w:tmpl w:val="FC3E6FD0"/>
    <w:lvl w:ilvl="0" w:tplc="F57AFF6C">
      <w:start w:val="1"/>
      <w:numFmt w:val="bullet"/>
      <w:lvlText w:val="•"/>
      <w:lvlJc w:val="left"/>
      <w:pPr>
        <w:tabs>
          <w:tab w:val="num" w:pos="1080"/>
        </w:tabs>
        <w:ind w:left="1080" w:hanging="360"/>
      </w:pPr>
      <w:rPr>
        <w:rFonts w:ascii="Arial" w:hAnsi="Arial" w:hint="default"/>
      </w:rPr>
    </w:lvl>
    <w:lvl w:ilvl="1" w:tplc="5EBCC89A">
      <w:start w:val="1"/>
      <w:numFmt w:val="bullet"/>
      <w:lvlText w:val="•"/>
      <w:lvlJc w:val="left"/>
      <w:pPr>
        <w:tabs>
          <w:tab w:val="num" w:pos="1800"/>
        </w:tabs>
        <w:ind w:left="1800" w:hanging="360"/>
      </w:pPr>
      <w:rPr>
        <w:rFonts w:ascii="Arial" w:hAnsi="Arial" w:hint="default"/>
      </w:rPr>
    </w:lvl>
    <w:lvl w:ilvl="2" w:tplc="5C6CF6F2" w:tentative="1">
      <w:start w:val="1"/>
      <w:numFmt w:val="bullet"/>
      <w:lvlText w:val="•"/>
      <w:lvlJc w:val="left"/>
      <w:pPr>
        <w:tabs>
          <w:tab w:val="num" w:pos="2520"/>
        </w:tabs>
        <w:ind w:left="2520" w:hanging="360"/>
      </w:pPr>
      <w:rPr>
        <w:rFonts w:ascii="Arial" w:hAnsi="Arial" w:hint="default"/>
      </w:rPr>
    </w:lvl>
    <w:lvl w:ilvl="3" w:tplc="5D76F480" w:tentative="1">
      <w:start w:val="1"/>
      <w:numFmt w:val="bullet"/>
      <w:lvlText w:val="•"/>
      <w:lvlJc w:val="left"/>
      <w:pPr>
        <w:tabs>
          <w:tab w:val="num" w:pos="3240"/>
        </w:tabs>
        <w:ind w:left="3240" w:hanging="360"/>
      </w:pPr>
      <w:rPr>
        <w:rFonts w:ascii="Arial" w:hAnsi="Arial" w:hint="default"/>
      </w:rPr>
    </w:lvl>
    <w:lvl w:ilvl="4" w:tplc="62C0F982" w:tentative="1">
      <w:start w:val="1"/>
      <w:numFmt w:val="bullet"/>
      <w:lvlText w:val="•"/>
      <w:lvlJc w:val="left"/>
      <w:pPr>
        <w:tabs>
          <w:tab w:val="num" w:pos="3960"/>
        </w:tabs>
        <w:ind w:left="3960" w:hanging="360"/>
      </w:pPr>
      <w:rPr>
        <w:rFonts w:ascii="Arial" w:hAnsi="Arial" w:hint="default"/>
      </w:rPr>
    </w:lvl>
    <w:lvl w:ilvl="5" w:tplc="AB8CB534" w:tentative="1">
      <w:start w:val="1"/>
      <w:numFmt w:val="bullet"/>
      <w:lvlText w:val="•"/>
      <w:lvlJc w:val="left"/>
      <w:pPr>
        <w:tabs>
          <w:tab w:val="num" w:pos="4680"/>
        </w:tabs>
        <w:ind w:left="4680" w:hanging="360"/>
      </w:pPr>
      <w:rPr>
        <w:rFonts w:ascii="Arial" w:hAnsi="Arial" w:hint="default"/>
      </w:rPr>
    </w:lvl>
    <w:lvl w:ilvl="6" w:tplc="FE80FD52" w:tentative="1">
      <w:start w:val="1"/>
      <w:numFmt w:val="bullet"/>
      <w:lvlText w:val="•"/>
      <w:lvlJc w:val="left"/>
      <w:pPr>
        <w:tabs>
          <w:tab w:val="num" w:pos="5400"/>
        </w:tabs>
        <w:ind w:left="5400" w:hanging="360"/>
      </w:pPr>
      <w:rPr>
        <w:rFonts w:ascii="Arial" w:hAnsi="Arial" w:hint="default"/>
      </w:rPr>
    </w:lvl>
    <w:lvl w:ilvl="7" w:tplc="DF464558" w:tentative="1">
      <w:start w:val="1"/>
      <w:numFmt w:val="bullet"/>
      <w:lvlText w:val="•"/>
      <w:lvlJc w:val="left"/>
      <w:pPr>
        <w:tabs>
          <w:tab w:val="num" w:pos="6120"/>
        </w:tabs>
        <w:ind w:left="6120" w:hanging="360"/>
      </w:pPr>
      <w:rPr>
        <w:rFonts w:ascii="Arial" w:hAnsi="Arial" w:hint="default"/>
      </w:rPr>
    </w:lvl>
    <w:lvl w:ilvl="8" w:tplc="A86E0B42" w:tentative="1">
      <w:start w:val="1"/>
      <w:numFmt w:val="bullet"/>
      <w:lvlText w:val="•"/>
      <w:lvlJc w:val="left"/>
      <w:pPr>
        <w:tabs>
          <w:tab w:val="num" w:pos="6840"/>
        </w:tabs>
        <w:ind w:left="6840" w:hanging="360"/>
      </w:pPr>
      <w:rPr>
        <w:rFonts w:ascii="Arial" w:hAnsi="Arial" w:hint="default"/>
      </w:rPr>
    </w:lvl>
  </w:abstractNum>
  <w:abstractNum w:abstractNumId="53">
    <w:nsid w:val="430857EC"/>
    <w:multiLevelType w:val="hybridMultilevel"/>
    <w:tmpl w:val="5F7688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32F13CA"/>
    <w:multiLevelType w:val="hybridMultilevel"/>
    <w:tmpl w:val="C1266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4180AF5"/>
    <w:multiLevelType w:val="hybridMultilevel"/>
    <w:tmpl w:val="BA0879B0"/>
    <w:lvl w:ilvl="0" w:tplc="397CD51C">
      <w:start w:val="1"/>
      <w:numFmt w:val="bullet"/>
      <w:lvlText w:val="o"/>
      <w:lvlJc w:val="left"/>
      <w:pPr>
        <w:ind w:left="720" w:hanging="360"/>
      </w:pPr>
      <w:rPr>
        <w:rFonts w:ascii="Wingdings" w:hAnsi="Wingdings" w:hint="default"/>
      </w:rPr>
    </w:lvl>
    <w:lvl w:ilvl="1" w:tplc="04210005">
      <w:start w:val="1"/>
      <w:numFmt w:val="bullet"/>
      <w:lvlText w:val=""/>
      <w:lvlJc w:val="left"/>
      <w:pPr>
        <w:ind w:left="1440" w:hanging="360"/>
      </w:pPr>
      <w:rPr>
        <w:rFonts w:ascii="Wingdings" w:hAnsi="Wingdings"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6">
    <w:nsid w:val="4460484A"/>
    <w:multiLevelType w:val="hybridMultilevel"/>
    <w:tmpl w:val="17A2FBA2"/>
    <w:lvl w:ilvl="0" w:tplc="04090001">
      <w:start w:val="1"/>
      <w:numFmt w:val="bullet"/>
      <w:lvlText w:val=""/>
      <w:lvlJc w:val="left"/>
      <w:pPr>
        <w:tabs>
          <w:tab w:val="num" w:pos="720"/>
        </w:tabs>
        <w:ind w:left="720" w:hanging="360"/>
      </w:pPr>
      <w:rPr>
        <w:rFonts w:ascii="Symbol" w:hAnsi="Symbol" w:hint="default"/>
      </w:rPr>
    </w:lvl>
    <w:lvl w:ilvl="1" w:tplc="B7C48E82">
      <w:start w:val="1342"/>
      <w:numFmt w:val="bullet"/>
      <w:lvlText w:val="–"/>
      <w:lvlJc w:val="left"/>
      <w:pPr>
        <w:tabs>
          <w:tab w:val="num" w:pos="1440"/>
        </w:tabs>
        <w:ind w:left="1440" w:hanging="360"/>
      </w:pPr>
      <w:rPr>
        <w:rFonts w:ascii="Arial" w:hAnsi="Arial" w:hint="default"/>
      </w:rPr>
    </w:lvl>
    <w:lvl w:ilvl="2" w:tplc="7D709162" w:tentative="1">
      <w:start w:val="1"/>
      <w:numFmt w:val="bullet"/>
      <w:lvlText w:val="•"/>
      <w:lvlJc w:val="left"/>
      <w:pPr>
        <w:tabs>
          <w:tab w:val="num" w:pos="2160"/>
        </w:tabs>
        <w:ind w:left="2160" w:hanging="360"/>
      </w:pPr>
      <w:rPr>
        <w:rFonts w:ascii="Arial" w:hAnsi="Arial" w:hint="default"/>
      </w:rPr>
    </w:lvl>
    <w:lvl w:ilvl="3" w:tplc="00AE74A4" w:tentative="1">
      <w:start w:val="1"/>
      <w:numFmt w:val="bullet"/>
      <w:lvlText w:val="•"/>
      <w:lvlJc w:val="left"/>
      <w:pPr>
        <w:tabs>
          <w:tab w:val="num" w:pos="2880"/>
        </w:tabs>
        <w:ind w:left="2880" w:hanging="360"/>
      </w:pPr>
      <w:rPr>
        <w:rFonts w:ascii="Arial" w:hAnsi="Arial" w:hint="default"/>
      </w:rPr>
    </w:lvl>
    <w:lvl w:ilvl="4" w:tplc="18085408" w:tentative="1">
      <w:start w:val="1"/>
      <w:numFmt w:val="bullet"/>
      <w:lvlText w:val="•"/>
      <w:lvlJc w:val="left"/>
      <w:pPr>
        <w:tabs>
          <w:tab w:val="num" w:pos="3600"/>
        </w:tabs>
        <w:ind w:left="3600" w:hanging="360"/>
      </w:pPr>
      <w:rPr>
        <w:rFonts w:ascii="Arial" w:hAnsi="Arial" w:hint="default"/>
      </w:rPr>
    </w:lvl>
    <w:lvl w:ilvl="5" w:tplc="0BBED9EC" w:tentative="1">
      <w:start w:val="1"/>
      <w:numFmt w:val="bullet"/>
      <w:lvlText w:val="•"/>
      <w:lvlJc w:val="left"/>
      <w:pPr>
        <w:tabs>
          <w:tab w:val="num" w:pos="4320"/>
        </w:tabs>
        <w:ind w:left="4320" w:hanging="360"/>
      </w:pPr>
      <w:rPr>
        <w:rFonts w:ascii="Arial" w:hAnsi="Arial" w:hint="default"/>
      </w:rPr>
    </w:lvl>
    <w:lvl w:ilvl="6" w:tplc="F3D6FCA2" w:tentative="1">
      <w:start w:val="1"/>
      <w:numFmt w:val="bullet"/>
      <w:lvlText w:val="•"/>
      <w:lvlJc w:val="left"/>
      <w:pPr>
        <w:tabs>
          <w:tab w:val="num" w:pos="5040"/>
        </w:tabs>
        <w:ind w:left="5040" w:hanging="360"/>
      </w:pPr>
      <w:rPr>
        <w:rFonts w:ascii="Arial" w:hAnsi="Arial" w:hint="default"/>
      </w:rPr>
    </w:lvl>
    <w:lvl w:ilvl="7" w:tplc="67AC9354" w:tentative="1">
      <w:start w:val="1"/>
      <w:numFmt w:val="bullet"/>
      <w:lvlText w:val="•"/>
      <w:lvlJc w:val="left"/>
      <w:pPr>
        <w:tabs>
          <w:tab w:val="num" w:pos="5760"/>
        </w:tabs>
        <w:ind w:left="5760" w:hanging="360"/>
      </w:pPr>
      <w:rPr>
        <w:rFonts w:ascii="Arial" w:hAnsi="Arial" w:hint="default"/>
      </w:rPr>
    </w:lvl>
    <w:lvl w:ilvl="8" w:tplc="66649690" w:tentative="1">
      <w:start w:val="1"/>
      <w:numFmt w:val="bullet"/>
      <w:lvlText w:val="•"/>
      <w:lvlJc w:val="left"/>
      <w:pPr>
        <w:tabs>
          <w:tab w:val="num" w:pos="6480"/>
        </w:tabs>
        <w:ind w:left="6480" w:hanging="360"/>
      </w:pPr>
      <w:rPr>
        <w:rFonts w:ascii="Arial" w:hAnsi="Arial" w:hint="default"/>
      </w:rPr>
    </w:lvl>
  </w:abstractNum>
  <w:abstractNum w:abstractNumId="57">
    <w:nsid w:val="460E4C12"/>
    <w:multiLevelType w:val="hybridMultilevel"/>
    <w:tmpl w:val="CA3E3080"/>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58">
    <w:nsid w:val="47165362"/>
    <w:multiLevelType w:val="hybridMultilevel"/>
    <w:tmpl w:val="498A9E64"/>
    <w:lvl w:ilvl="0" w:tplc="86866B52">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47FD7C5E"/>
    <w:multiLevelType w:val="hybridMultilevel"/>
    <w:tmpl w:val="CBC6F75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0">
    <w:nsid w:val="4C5F0ED8"/>
    <w:multiLevelType w:val="hybridMultilevel"/>
    <w:tmpl w:val="2D2E95D4"/>
    <w:lvl w:ilvl="0" w:tplc="8ED62C04">
      <w:start w:val="1"/>
      <w:numFmt w:val="bullet"/>
      <w:lvlText w:val=""/>
      <w:lvlJc w:val="left"/>
      <w:pPr>
        <w:ind w:left="720" w:hanging="360"/>
      </w:pPr>
      <w:rPr>
        <w:rFonts w:ascii="Symbol" w:hAnsi="Symbol" w:hint="default"/>
        <w:color w:val="auto"/>
        <w:u w:color="FFFFFF" w:themeColor="background1"/>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1">
    <w:nsid w:val="4C7B517D"/>
    <w:multiLevelType w:val="hybridMultilevel"/>
    <w:tmpl w:val="C7E8A760"/>
    <w:lvl w:ilvl="0" w:tplc="04210001">
      <w:start w:val="1"/>
      <w:numFmt w:val="bullet"/>
      <w:lvlText w:val=""/>
      <w:lvlJc w:val="left"/>
      <w:pPr>
        <w:ind w:left="1571" w:hanging="360"/>
      </w:pPr>
      <w:rPr>
        <w:rFonts w:ascii="Symbol" w:hAnsi="Symbol" w:hint="default"/>
      </w:rPr>
    </w:lvl>
    <w:lvl w:ilvl="1" w:tplc="04210003">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62">
    <w:nsid w:val="4CC15294"/>
    <w:multiLevelType w:val="hybridMultilevel"/>
    <w:tmpl w:val="62E2DC86"/>
    <w:lvl w:ilvl="0" w:tplc="86866B52">
      <w:start w:val="3"/>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4E391C32"/>
    <w:multiLevelType w:val="hybridMultilevel"/>
    <w:tmpl w:val="E4E48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4E706480"/>
    <w:multiLevelType w:val="hybridMultilevel"/>
    <w:tmpl w:val="9C20E426"/>
    <w:lvl w:ilvl="0" w:tplc="D59A1C2E">
      <w:start w:val="1"/>
      <w:numFmt w:val="bullet"/>
      <w:lvlText w:val="•"/>
      <w:lvlJc w:val="left"/>
      <w:pPr>
        <w:tabs>
          <w:tab w:val="num" w:pos="720"/>
        </w:tabs>
        <w:ind w:left="720" w:hanging="360"/>
      </w:pPr>
      <w:rPr>
        <w:rFonts w:ascii="Arial" w:hAnsi="Arial" w:hint="default"/>
      </w:rPr>
    </w:lvl>
    <w:lvl w:ilvl="1" w:tplc="37CCE35E">
      <w:start w:val="1"/>
      <w:numFmt w:val="bullet"/>
      <w:lvlText w:val="−"/>
      <w:lvlJc w:val="left"/>
      <w:pPr>
        <w:tabs>
          <w:tab w:val="num" w:pos="1440"/>
        </w:tabs>
        <w:ind w:left="1440" w:hanging="360"/>
      </w:pPr>
      <w:rPr>
        <w:rFonts w:ascii="Times New Roman" w:hAnsi="Times New Roman" w:cs="Times New Roman" w:hint="default"/>
      </w:rPr>
    </w:lvl>
    <w:lvl w:ilvl="2" w:tplc="97DE8D96" w:tentative="1">
      <w:start w:val="1"/>
      <w:numFmt w:val="bullet"/>
      <w:lvlText w:val="•"/>
      <w:lvlJc w:val="left"/>
      <w:pPr>
        <w:tabs>
          <w:tab w:val="num" w:pos="2160"/>
        </w:tabs>
        <w:ind w:left="2160" w:hanging="360"/>
      </w:pPr>
      <w:rPr>
        <w:rFonts w:ascii="Arial" w:hAnsi="Arial" w:hint="default"/>
      </w:rPr>
    </w:lvl>
    <w:lvl w:ilvl="3" w:tplc="4AE49F04" w:tentative="1">
      <w:start w:val="1"/>
      <w:numFmt w:val="bullet"/>
      <w:lvlText w:val="•"/>
      <w:lvlJc w:val="left"/>
      <w:pPr>
        <w:tabs>
          <w:tab w:val="num" w:pos="2880"/>
        </w:tabs>
        <w:ind w:left="2880" w:hanging="360"/>
      </w:pPr>
      <w:rPr>
        <w:rFonts w:ascii="Arial" w:hAnsi="Arial" w:hint="default"/>
      </w:rPr>
    </w:lvl>
    <w:lvl w:ilvl="4" w:tplc="E884C280" w:tentative="1">
      <w:start w:val="1"/>
      <w:numFmt w:val="bullet"/>
      <w:lvlText w:val="•"/>
      <w:lvlJc w:val="left"/>
      <w:pPr>
        <w:tabs>
          <w:tab w:val="num" w:pos="3600"/>
        </w:tabs>
        <w:ind w:left="3600" w:hanging="360"/>
      </w:pPr>
      <w:rPr>
        <w:rFonts w:ascii="Arial" w:hAnsi="Arial" w:hint="default"/>
      </w:rPr>
    </w:lvl>
    <w:lvl w:ilvl="5" w:tplc="566CCCA0" w:tentative="1">
      <w:start w:val="1"/>
      <w:numFmt w:val="bullet"/>
      <w:lvlText w:val="•"/>
      <w:lvlJc w:val="left"/>
      <w:pPr>
        <w:tabs>
          <w:tab w:val="num" w:pos="4320"/>
        </w:tabs>
        <w:ind w:left="4320" w:hanging="360"/>
      </w:pPr>
      <w:rPr>
        <w:rFonts w:ascii="Arial" w:hAnsi="Arial" w:hint="default"/>
      </w:rPr>
    </w:lvl>
    <w:lvl w:ilvl="6" w:tplc="C67E5A6C" w:tentative="1">
      <w:start w:val="1"/>
      <w:numFmt w:val="bullet"/>
      <w:lvlText w:val="•"/>
      <w:lvlJc w:val="left"/>
      <w:pPr>
        <w:tabs>
          <w:tab w:val="num" w:pos="5040"/>
        </w:tabs>
        <w:ind w:left="5040" w:hanging="360"/>
      </w:pPr>
      <w:rPr>
        <w:rFonts w:ascii="Arial" w:hAnsi="Arial" w:hint="default"/>
      </w:rPr>
    </w:lvl>
    <w:lvl w:ilvl="7" w:tplc="6E589A26" w:tentative="1">
      <w:start w:val="1"/>
      <w:numFmt w:val="bullet"/>
      <w:lvlText w:val="•"/>
      <w:lvlJc w:val="left"/>
      <w:pPr>
        <w:tabs>
          <w:tab w:val="num" w:pos="5760"/>
        </w:tabs>
        <w:ind w:left="5760" w:hanging="360"/>
      </w:pPr>
      <w:rPr>
        <w:rFonts w:ascii="Arial" w:hAnsi="Arial" w:hint="default"/>
      </w:rPr>
    </w:lvl>
    <w:lvl w:ilvl="8" w:tplc="17C69070" w:tentative="1">
      <w:start w:val="1"/>
      <w:numFmt w:val="bullet"/>
      <w:lvlText w:val="•"/>
      <w:lvlJc w:val="left"/>
      <w:pPr>
        <w:tabs>
          <w:tab w:val="num" w:pos="6480"/>
        </w:tabs>
        <w:ind w:left="6480" w:hanging="360"/>
      </w:pPr>
      <w:rPr>
        <w:rFonts w:ascii="Arial" w:hAnsi="Arial" w:hint="default"/>
      </w:rPr>
    </w:lvl>
  </w:abstractNum>
  <w:abstractNum w:abstractNumId="65">
    <w:nsid w:val="4E7227E0"/>
    <w:multiLevelType w:val="hybridMultilevel"/>
    <w:tmpl w:val="E0A6D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E775F45"/>
    <w:multiLevelType w:val="hybridMultilevel"/>
    <w:tmpl w:val="55286490"/>
    <w:lvl w:ilvl="0" w:tplc="04210005">
      <w:start w:val="1"/>
      <w:numFmt w:val="bullet"/>
      <w:lvlText w:val=""/>
      <w:lvlJc w:val="left"/>
      <w:pPr>
        <w:ind w:left="1146" w:hanging="360"/>
      </w:pPr>
      <w:rPr>
        <w:rFonts w:ascii="Wingdings" w:hAnsi="Wingding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67">
    <w:nsid w:val="4EEE3796"/>
    <w:multiLevelType w:val="hybridMultilevel"/>
    <w:tmpl w:val="435EC44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8">
    <w:nsid w:val="4F316185"/>
    <w:multiLevelType w:val="hybridMultilevel"/>
    <w:tmpl w:val="9F2CF8C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nsid w:val="50D82671"/>
    <w:multiLevelType w:val="hybridMultilevel"/>
    <w:tmpl w:val="0E8211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nsid w:val="51BE2B51"/>
    <w:multiLevelType w:val="hybridMultilevel"/>
    <w:tmpl w:val="B986F40C"/>
    <w:lvl w:ilvl="0" w:tplc="397CD51C">
      <w:start w:val="1"/>
      <w:numFmt w:val="bullet"/>
      <w:lvlText w:val="o"/>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1">
    <w:nsid w:val="527231DE"/>
    <w:multiLevelType w:val="hybridMultilevel"/>
    <w:tmpl w:val="F954B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52D21730"/>
    <w:multiLevelType w:val="hybridMultilevel"/>
    <w:tmpl w:val="8F5E8912"/>
    <w:lvl w:ilvl="0" w:tplc="04210001">
      <w:start w:val="1"/>
      <w:numFmt w:val="bullet"/>
      <w:lvlText w:val=""/>
      <w:lvlJc w:val="left"/>
      <w:pPr>
        <w:ind w:left="360" w:hanging="360"/>
      </w:pPr>
      <w:rPr>
        <w:rFonts w:ascii="Symbol" w:hAnsi="Symbol" w:hint="default"/>
      </w:rPr>
    </w:lvl>
    <w:lvl w:ilvl="1" w:tplc="86866B52">
      <w:start w:val="3"/>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52E268C0"/>
    <w:multiLevelType w:val="multilevel"/>
    <w:tmpl w:val="0421001D"/>
    <w:styleLink w:val="Style3"/>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nsid w:val="562217A8"/>
    <w:multiLevelType w:val="hybridMultilevel"/>
    <w:tmpl w:val="8DA0B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57AC2C3D"/>
    <w:multiLevelType w:val="multilevel"/>
    <w:tmpl w:val="17A2FBA2"/>
    <w:lvl w:ilvl="0">
      <w:start w:val="1"/>
      <w:numFmt w:val="bullet"/>
      <w:lvlText w:val=""/>
      <w:lvlJc w:val="left"/>
      <w:pPr>
        <w:tabs>
          <w:tab w:val="num" w:pos="720"/>
        </w:tabs>
        <w:ind w:left="720" w:hanging="360"/>
      </w:pPr>
      <w:rPr>
        <w:rFonts w:ascii="Symbol" w:hAnsi="Symbol" w:hint="default"/>
      </w:rPr>
    </w:lvl>
    <w:lvl w:ilvl="1">
      <w:start w:val="1342"/>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76">
    <w:nsid w:val="59427A4C"/>
    <w:multiLevelType w:val="hybridMultilevel"/>
    <w:tmpl w:val="541E531A"/>
    <w:lvl w:ilvl="0" w:tplc="04210005">
      <w:start w:val="1"/>
      <w:numFmt w:val="bullet"/>
      <w:lvlText w:val=""/>
      <w:lvlJc w:val="left"/>
      <w:pPr>
        <w:ind w:left="1571" w:hanging="360"/>
      </w:pPr>
      <w:rPr>
        <w:rFonts w:ascii="Wingdings" w:hAnsi="Wingding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77">
    <w:nsid w:val="5A39008B"/>
    <w:multiLevelType w:val="hybridMultilevel"/>
    <w:tmpl w:val="25BAAF78"/>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78">
    <w:nsid w:val="5B243FC7"/>
    <w:multiLevelType w:val="hybridMultilevel"/>
    <w:tmpl w:val="114E32CC"/>
    <w:lvl w:ilvl="0" w:tplc="523E7250">
      <w:start w:val="1"/>
      <w:numFmt w:val="bullet"/>
      <w:lvlText w:val="•"/>
      <w:lvlJc w:val="left"/>
      <w:pPr>
        <w:tabs>
          <w:tab w:val="num" w:pos="720"/>
        </w:tabs>
        <w:ind w:left="720" w:hanging="360"/>
      </w:pPr>
      <w:rPr>
        <w:rFonts w:ascii="Arial" w:hAnsi="Arial" w:hint="default"/>
      </w:rPr>
    </w:lvl>
    <w:lvl w:ilvl="1" w:tplc="8ED62C04">
      <w:start w:val="1"/>
      <w:numFmt w:val="bullet"/>
      <w:lvlText w:val=""/>
      <w:lvlJc w:val="left"/>
      <w:pPr>
        <w:tabs>
          <w:tab w:val="num" w:pos="1440"/>
        </w:tabs>
        <w:ind w:left="1440" w:hanging="360"/>
      </w:pPr>
      <w:rPr>
        <w:rFonts w:ascii="Symbol" w:hAnsi="Symbol" w:hint="default"/>
        <w:color w:val="auto"/>
        <w:u w:color="FFFFFF" w:themeColor="background1"/>
      </w:rPr>
    </w:lvl>
    <w:lvl w:ilvl="2" w:tplc="7AB058D8" w:tentative="1">
      <w:start w:val="1"/>
      <w:numFmt w:val="bullet"/>
      <w:lvlText w:val="•"/>
      <w:lvlJc w:val="left"/>
      <w:pPr>
        <w:tabs>
          <w:tab w:val="num" w:pos="2160"/>
        </w:tabs>
        <w:ind w:left="2160" w:hanging="360"/>
      </w:pPr>
      <w:rPr>
        <w:rFonts w:ascii="Arial" w:hAnsi="Arial" w:hint="default"/>
      </w:rPr>
    </w:lvl>
    <w:lvl w:ilvl="3" w:tplc="CFAA65D2" w:tentative="1">
      <w:start w:val="1"/>
      <w:numFmt w:val="bullet"/>
      <w:lvlText w:val="•"/>
      <w:lvlJc w:val="left"/>
      <w:pPr>
        <w:tabs>
          <w:tab w:val="num" w:pos="2880"/>
        </w:tabs>
        <w:ind w:left="2880" w:hanging="360"/>
      </w:pPr>
      <w:rPr>
        <w:rFonts w:ascii="Arial" w:hAnsi="Arial" w:hint="default"/>
      </w:rPr>
    </w:lvl>
    <w:lvl w:ilvl="4" w:tplc="94A06B94" w:tentative="1">
      <w:start w:val="1"/>
      <w:numFmt w:val="bullet"/>
      <w:lvlText w:val="•"/>
      <w:lvlJc w:val="left"/>
      <w:pPr>
        <w:tabs>
          <w:tab w:val="num" w:pos="3600"/>
        </w:tabs>
        <w:ind w:left="3600" w:hanging="360"/>
      </w:pPr>
      <w:rPr>
        <w:rFonts w:ascii="Arial" w:hAnsi="Arial" w:hint="default"/>
      </w:rPr>
    </w:lvl>
    <w:lvl w:ilvl="5" w:tplc="727EE29C" w:tentative="1">
      <w:start w:val="1"/>
      <w:numFmt w:val="bullet"/>
      <w:lvlText w:val="•"/>
      <w:lvlJc w:val="left"/>
      <w:pPr>
        <w:tabs>
          <w:tab w:val="num" w:pos="4320"/>
        </w:tabs>
        <w:ind w:left="4320" w:hanging="360"/>
      </w:pPr>
      <w:rPr>
        <w:rFonts w:ascii="Arial" w:hAnsi="Arial" w:hint="default"/>
      </w:rPr>
    </w:lvl>
    <w:lvl w:ilvl="6" w:tplc="088EA7FA" w:tentative="1">
      <w:start w:val="1"/>
      <w:numFmt w:val="bullet"/>
      <w:lvlText w:val="•"/>
      <w:lvlJc w:val="left"/>
      <w:pPr>
        <w:tabs>
          <w:tab w:val="num" w:pos="5040"/>
        </w:tabs>
        <w:ind w:left="5040" w:hanging="360"/>
      </w:pPr>
      <w:rPr>
        <w:rFonts w:ascii="Arial" w:hAnsi="Arial" w:hint="default"/>
      </w:rPr>
    </w:lvl>
    <w:lvl w:ilvl="7" w:tplc="A1DCEE78" w:tentative="1">
      <w:start w:val="1"/>
      <w:numFmt w:val="bullet"/>
      <w:lvlText w:val="•"/>
      <w:lvlJc w:val="left"/>
      <w:pPr>
        <w:tabs>
          <w:tab w:val="num" w:pos="5760"/>
        </w:tabs>
        <w:ind w:left="5760" w:hanging="360"/>
      </w:pPr>
      <w:rPr>
        <w:rFonts w:ascii="Arial" w:hAnsi="Arial" w:hint="default"/>
      </w:rPr>
    </w:lvl>
    <w:lvl w:ilvl="8" w:tplc="39862B1C" w:tentative="1">
      <w:start w:val="1"/>
      <w:numFmt w:val="bullet"/>
      <w:lvlText w:val="•"/>
      <w:lvlJc w:val="left"/>
      <w:pPr>
        <w:tabs>
          <w:tab w:val="num" w:pos="6480"/>
        </w:tabs>
        <w:ind w:left="6480" w:hanging="360"/>
      </w:pPr>
      <w:rPr>
        <w:rFonts w:ascii="Arial" w:hAnsi="Arial" w:hint="default"/>
      </w:rPr>
    </w:lvl>
  </w:abstractNum>
  <w:abstractNum w:abstractNumId="79">
    <w:nsid w:val="5B8A1991"/>
    <w:multiLevelType w:val="hybridMultilevel"/>
    <w:tmpl w:val="0E72912A"/>
    <w:lvl w:ilvl="0" w:tplc="37CCE35E">
      <w:start w:val="1"/>
      <w:numFmt w:val="bullet"/>
      <w:lvlText w:val="−"/>
      <w:lvlJc w:val="left"/>
      <w:pPr>
        <w:ind w:left="1996" w:hanging="360"/>
      </w:pPr>
      <w:rPr>
        <w:rFonts w:ascii="Times New Roman" w:hAnsi="Times New Roman" w:cs="Times New Roman"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80">
    <w:nsid w:val="5CBB3216"/>
    <w:multiLevelType w:val="hybridMultilevel"/>
    <w:tmpl w:val="6890C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5F742F9C"/>
    <w:multiLevelType w:val="hybridMultilevel"/>
    <w:tmpl w:val="44502AC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61BC2F68"/>
    <w:multiLevelType w:val="hybridMultilevel"/>
    <w:tmpl w:val="E4E0F15C"/>
    <w:lvl w:ilvl="0" w:tplc="86866B52">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631311AA"/>
    <w:multiLevelType w:val="hybridMultilevel"/>
    <w:tmpl w:val="A78C1A8E"/>
    <w:lvl w:ilvl="0" w:tplc="08090001">
      <w:start w:val="1"/>
      <w:numFmt w:val="bullet"/>
      <w:lvlText w:val=""/>
      <w:lvlJc w:val="left"/>
      <w:pPr>
        <w:ind w:left="720" w:hanging="360"/>
      </w:pPr>
      <w:rPr>
        <w:rFonts w:ascii="Symbol" w:hAnsi="Symbol" w:hint="default"/>
      </w:rPr>
    </w:lvl>
    <w:lvl w:ilvl="1" w:tplc="97E0F090">
      <w:numFmt w:val="bullet"/>
      <w:lvlText w:val="−"/>
      <w:lvlJc w:val="left"/>
      <w:pPr>
        <w:ind w:left="1440" w:hanging="360"/>
      </w:pPr>
      <w:rPr>
        <w:rFonts w:ascii="Calibri" w:eastAsiaTheme="minorEastAsia" w:hAnsi="Calibri" w:cstheme="minorBid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4">
    <w:nsid w:val="638A01EF"/>
    <w:multiLevelType w:val="hybridMultilevel"/>
    <w:tmpl w:val="A0F095A0"/>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85">
    <w:nsid w:val="63F74285"/>
    <w:multiLevelType w:val="hybridMultilevel"/>
    <w:tmpl w:val="318E63A2"/>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86">
    <w:nsid w:val="668C641C"/>
    <w:multiLevelType w:val="hybridMultilevel"/>
    <w:tmpl w:val="C43CD7E8"/>
    <w:lvl w:ilvl="0" w:tplc="75E2E95E">
      <w:start w:val="1"/>
      <w:numFmt w:val="bullet"/>
      <w:lvlText w:val="•"/>
      <w:lvlJc w:val="left"/>
      <w:pPr>
        <w:tabs>
          <w:tab w:val="num" w:pos="720"/>
        </w:tabs>
        <w:ind w:left="720" w:hanging="360"/>
      </w:pPr>
      <w:rPr>
        <w:rFonts w:ascii="Arial" w:hAnsi="Arial" w:hint="default"/>
      </w:rPr>
    </w:lvl>
    <w:lvl w:ilvl="1" w:tplc="45AAEC4C" w:tentative="1">
      <w:start w:val="1"/>
      <w:numFmt w:val="bullet"/>
      <w:lvlText w:val="•"/>
      <w:lvlJc w:val="left"/>
      <w:pPr>
        <w:tabs>
          <w:tab w:val="num" w:pos="1440"/>
        </w:tabs>
        <w:ind w:left="1440" w:hanging="360"/>
      </w:pPr>
      <w:rPr>
        <w:rFonts w:ascii="Arial" w:hAnsi="Arial" w:hint="default"/>
      </w:rPr>
    </w:lvl>
    <w:lvl w:ilvl="2" w:tplc="E612DCC6">
      <w:start w:val="1"/>
      <w:numFmt w:val="bullet"/>
      <w:lvlText w:val="•"/>
      <w:lvlJc w:val="left"/>
      <w:pPr>
        <w:tabs>
          <w:tab w:val="num" w:pos="2160"/>
        </w:tabs>
        <w:ind w:left="2160" w:hanging="360"/>
      </w:pPr>
      <w:rPr>
        <w:rFonts w:ascii="Arial" w:hAnsi="Arial" w:hint="default"/>
      </w:rPr>
    </w:lvl>
    <w:lvl w:ilvl="3" w:tplc="410E3FB8" w:tentative="1">
      <w:start w:val="1"/>
      <w:numFmt w:val="bullet"/>
      <w:lvlText w:val="•"/>
      <w:lvlJc w:val="left"/>
      <w:pPr>
        <w:tabs>
          <w:tab w:val="num" w:pos="2880"/>
        </w:tabs>
        <w:ind w:left="2880" w:hanging="360"/>
      </w:pPr>
      <w:rPr>
        <w:rFonts w:ascii="Arial" w:hAnsi="Arial" w:hint="default"/>
      </w:rPr>
    </w:lvl>
    <w:lvl w:ilvl="4" w:tplc="CB02BA6E" w:tentative="1">
      <w:start w:val="1"/>
      <w:numFmt w:val="bullet"/>
      <w:lvlText w:val="•"/>
      <w:lvlJc w:val="left"/>
      <w:pPr>
        <w:tabs>
          <w:tab w:val="num" w:pos="3600"/>
        </w:tabs>
        <w:ind w:left="3600" w:hanging="360"/>
      </w:pPr>
      <w:rPr>
        <w:rFonts w:ascii="Arial" w:hAnsi="Arial" w:hint="default"/>
      </w:rPr>
    </w:lvl>
    <w:lvl w:ilvl="5" w:tplc="8E46BCE2" w:tentative="1">
      <w:start w:val="1"/>
      <w:numFmt w:val="bullet"/>
      <w:lvlText w:val="•"/>
      <w:lvlJc w:val="left"/>
      <w:pPr>
        <w:tabs>
          <w:tab w:val="num" w:pos="4320"/>
        </w:tabs>
        <w:ind w:left="4320" w:hanging="360"/>
      </w:pPr>
      <w:rPr>
        <w:rFonts w:ascii="Arial" w:hAnsi="Arial" w:hint="default"/>
      </w:rPr>
    </w:lvl>
    <w:lvl w:ilvl="6" w:tplc="B9740968" w:tentative="1">
      <w:start w:val="1"/>
      <w:numFmt w:val="bullet"/>
      <w:lvlText w:val="•"/>
      <w:lvlJc w:val="left"/>
      <w:pPr>
        <w:tabs>
          <w:tab w:val="num" w:pos="5040"/>
        </w:tabs>
        <w:ind w:left="5040" w:hanging="360"/>
      </w:pPr>
      <w:rPr>
        <w:rFonts w:ascii="Arial" w:hAnsi="Arial" w:hint="default"/>
      </w:rPr>
    </w:lvl>
    <w:lvl w:ilvl="7" w:tplc="3FFAD5FE" w:tentative="1">
      <w:start w:val="1"/>
      <w:numFmt w:val="bullet"/>
      <w:lvlText w:val="•"/>
      <w:lvlJc w:val="left"/>
      <w:pPr>
        <w:tabs>
          <w:tab w:val="num" w:pos="5760"/>
        </w:tabs>
        <w:ind w:left="5760" w:hanging="360"/>
      </w:pPr>
      <w:rPr>
        <w:rFonts w:ascii="Arial" w:hAnsi="Arial" w:hint="default"/>
      </w:rPr>
    </w:lvl>
    <w:lvl w:ilvl="8" w:tplc="2306F060" w:tentative="1">
      <w:start w:val="1"/>
      <w:numFmt w:val="bullet"/>
      <w:lvlText w:val="•"/>
      <w:lvlJc w:val="left"/>
      <w:pPr>
        <w:tabs>
          <w:tab w:val="num" w:pos="6480"/>
        </w:tabs>
        <w:ind w:left="6480" w:hanging="360"/>
      </w:pPr>
      <w:rPr>
        <w:rFonts w:ascii="Arial" w:hAnsi="Arial" w:hint="default"/>
      </w:rPr>
    </w:lvl>
  </w:abstractNum>
  <w:abstractNum w:abstractNumId="87">
    <w:nsid w:val="67B85AA4"/>
    <w:multiLevelType w:val="hybridMultilevel"/>
    <w:tmpl w:val="96EC6A14"/>
    <w:lvl w:ilvl="0" w:tplc="04210001">
      <w:start w:val="1"/>
      <w:numFmt w:val="bullet"/>
      <w:lvlText w:val=""/>
      <w:lvlJc w:val="left"/>
      <w:pPr>
        <w:ind w:left="360" w:hanging="360"/>
      </w:pPr>
      <w:rPr>
        <w:rFonts w:ascii="Symbol" w:hAnsi="Symbol" w:hint="default"/>
      </w:rPr>
    </w:lvl>
    <w:lvl w:ilvl="1" w:tplc="86866B52">
      <w:start w:val="3"/>
      <w:numFmt w:val="bullet"/>
      <w:lvlText w:val="-"/>
      <w:lvlJc w:val="left"/>
      <w:pPr>
        <w:ind w:left="1080" w:hanging="360"/>
      </w:pPr>
      <w:rPr>
        <w:rFonts w:ascii="Calibri" w:eastAsiaTheme="minorHAnsi" w:hAnsi="Calibri" w:cstheme="minorBidi"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88">
    <w:nsid w:val="68734323"/>
    <w:multiLevelType w:val="hybridMultilevel"/>
    <w:tmpl w:val="B0E0F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6897298E"/>
    <w:multiLevelType w:val="hybridMultilevel"/>
    <w:tmpl w:val="CA1C4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69070CFD"/>
    <w:multiLevelType w:val="hybridMultilevel"/>
    <w:tmpl w:val="02140374"/>
    <w:lvl w:ilvl="0" w:tplc="D878F86E">
      <w:start w:val="1"/>
      <w:numFmt w:val="bullet"/>
      <w:lvlText w:val="•"/>
      <w:lvlJc w:val="left"/>
      <w:pPr>
        <w:tabs>
          <w:tab w:val="num" w:pos="720"/>
        </w:tabs>
        <w:ind w:left="720" w:hanging="360"/>
      </w:pPr>
      <w:rPr>
        <w:rFonts w:ascii="Arial" w:hAnsi="Arial" w:hint="default"/>
      </w:rPr>
    </w:lvl>
    <w:lvl w:ilvl="1" w:tplc="54DCEC26" w:tentative="1">
      <w:start w:val="1"/>
      <w:numFmt w:val="bullet"/>
      <w:lvlText w:val="•"/>
      <w:lvlJc w:val="left"/>
      <w:pPr>
        <w:tabs>
          <w:tab w:val="num" w:pos="1440"/>
        </w:tabs>
        <w:ind w:left="1440" w:hanging="360"/>
      </w:pPr>
      <w:rPr>
        <w:rFonts w:ascii="Arial" w:hAnsi="Arial" w:hint="default"/>
      </w:rPr>
    </w:lvl>
    <w:lvl w:ilvl="2" w:tplc="2BE6A4C2" w:tentative="1">
      <w:start w:val="1"/>
      <w:numFmt w:val="bullet"/>
      <w:lvlText w:val="•"/>
      <w:lvlJc w:val="left"/>
      <w:pPr>
        <w:tabs>
          <w:tab w:val="num" w:pos="2160"/>
        </w:tabs>
        <w:ind w:left="2160" w:hanging="360"/>
      </w:pPr>
      <w:rPr>
        <w:rFonts w:ascii="Arial" w:hAnsi="Arial" w:hint="default"/>
      </w:rPr>
    </w:lvl>
    <w:lvl w:ilvl="3" w:tplc="1E40E054" w:tentative="1">
      <w:start w:val="1"/>
      <w:numFmt w:val="bullet"/>
      <w:lvlText w:val="•"/>
      <w:lvlJc w:val="left"/>
      <w:pPr>
        <w:tabs>
          <w:tab w:val="num" w:pos="2880"/>
        </w:tabs>
        <w:ind w:left="2880" w:hanging="360"/>
      </w:pPr>
      <w:rPr>
        <w:rFonts w:ascii="Arial" w:hAnsi="Arial" w:hint="default"/>
      </w:rPr>
    </w:lvl>
    <w:lvl w:ilvl="4" w:tplc="7A0ECC96" w:tentative="1">
      <w:start w:val="1"/>
      <w:numFmt w:val="bullet"/>
      <w:lvlText w:val="•"/>
      <w:lvlJc w:val="left"/>
      <w:pPr>
        <w:tabs>
          <w:tab w:val="num" w:pos="3600"/>
        </w:tabs>
        <w:ind w:left="3600" w:hanging="360"/>
      </w:pPr>
      <w:rPr>
        <w:rFonts w:ascii="Arial" w:hAnsi="Arial" w:hint="default"/>
      </w:rPr>
    </w:lvl>
    <w:lvl w:ilvl="5" w:tplc="3B84CA26" w:tentative="1">
      <w:start w:val="1"/>
      <w:numFmt w:val="bullet"/>
      <w:lvlText w:val="•"/>
      <w:lvlJc w:val="left"/>
      <w:pPr>
        <w:tabs>
          <w:tab w:val="num" w:pos="4320"/>
        </w:tabs>
        <w:ind w:left="4320" w:hanging="360"/>
      </w:pPr>
      <w:rPr>
        <w:rFonts w:ascii="Arial" w:hAnsi="Arial" w:hint="default"/>
      </w:rPr>
    </w:lvl>
    <w:lvl w:ilvl="6" w:tplc="BA12BE1A" w:tentative="1">
      <w:start w:val="1"/>
      <w:numFmt w:val="bullet"/>
      <w:lvlText w:val="•"/>
      <w:lvlJc w:val="left"/>
      <w:pPr>
        <w:tabs>
          <w:tab w:val="num" w:pos="5040"/>
        </w:tabs>
        <w:ind w:left="5040" w:hanging="360"/>
      </w:pPr>
      <w:rPr>
        <w:rFonts w:ascii="Arial" w:hAnsi="Arial" w:hint="default"/>
      </w:rPr>
    </w:lvl>
    <w:lvl w:ilvl="7" w:tplc="89889A30" w:tentative="1">
      <w:start w:val="1"/>
      <w:numFmt w:val="bullet"/>
      <w:lvlText w:val="•"/>
      <w:lvlJc w:val="left"/>
      <w:pPr>
        <w:tabs>
          <w:tab w:val="num" w:pos="5760"/>
        </w:tabs>
        <w:ind w:left="5760" w:hanging="360"/>
      </w:pPr>
      <w:rPr>
        <w:rFonts w:ascii="Arial" w:hAnsi="Arial" w:hint="default"/>
      </w:rPr>
    </w:lvl>
    <w:lvl w:ilvl="8" w:tplc="C14E4078" w:tentative="1">
      <w:start w:val="1"/>
      <w:numFmt w:val="bullet"/>
      <w:lvlText w:val="•"/>
      <w:lvlJc w:val="left"/>
      <w:pPr>
        <w:tabs>
          <w:tab w:val="num" w:pos="6480"/>
        </w:tabs>
        <w:ind w:left="6480" w:hanging="360"/>
      </w:pPr>
      <w:rPr>
        <w:rFonts w:ascii="Arial" w:hAnsi="Arial" w:hint="default"/>
      </w:rPr>
    </w:lvl>
  </w:abstractNum>
  <w:abstractNum w:abstractNumId="91">
    <w:nsid w:val="6EC43522"/>
    <w:multiLevelType w:val="multilevel"/>
    <w:tmpl w:val="6D9A05F4"/>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none"/>
      <w:lvlText w:val="-"/>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2">
    <w:nsid w:val="709E3C96"/>
    <w:multiLevelType w:val="hybridMultilevel"/>
    <w:tmpl w:val="F96435C0"/>
    <w:lvl w:ilvl="0" w:tplc="0409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93">
    <w:nsid w:val="720B6B74"/>
    <w:multiLevelType w:val="hybridMultilevel"/>
    <w:tmpl w:val="2B5C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726F5207"/>
    <w:multiLevelType w:val="hybridMultilevel"/>
    <w:tmpl w:val="256CE800"/>
    <w:lvl w:ilvl="0" w:tplc="C910E048">
      <w:start w:val="1"/>
      <w:numFmt w:val="bullet"/>
      <w:lvlText w:val="•"/>
      <w:lvlJc w:val="left"/>
      <w:pPr>
        <w:tabs>
          <w:tab w:val="num" w:pos="720"/>
        </w:tabs>
        <w:ind w:left="720" w:hanging="360"/>
      </w:pPr>
      <w:rPr>
        <w:rFonts w:ascii="Arial" w:hAnsi="Arial" w:hint="default"/>
      </w:rPr>
    </w:lvl>
    <w:lvl w:ilvl="1" w:tplc="E7786B30" w:tentative="1">
      <w:start w:val="1"/>
      <w:numFmt w:val="bullet"/>
      <w:lvlText w:val="•"/>
      <w:lvlJc w:val="left"/>
      <w:pPr>
        <w:tabs>
          <w:tab w:val="num" w:pos="1440"/>
        </w:tabs>
        <w:ind w:left="1440" w:hanging="360"/>
      </w:pPr>
      <w:rPr>
        <w:rFonts w:ascii="Arial" w:hAnsi="Arial" w:hint="default"/>
      </w:rPr>
    </w:lvl>
    <w:lvl w:ilvl="2" w:tplc="7A127E10" w:tentative="1">
      <w:start w:val="1"/>
      <w:numFmt w:val="bullet"/>
      <w:lvlText w:val="•"/>
      <w:lvlJc w:val="left"/>
      <w:pPr>
        <w:tabs>
          <w:tab w:val="num" w:pos="2160"/>
        </w:tabs>
        <w:ind w:left="2160" w:hanging="360"/>
      </w:pPr>
      <w:rPr>
        <w:rFonts w:ascii="Arial" w:hAnsi="Arial" w:hint="default"/>
      </w:rPr>
    </w:lvl>
    <w:lvl w:ilvl="3" w:tplc="CFB036A6" w:tentative="1">
      <w:start w:val="1"/>
      <w:numFmt w:val="bullet"/>
      <w:lvlText w:val="•"/>
      <w:lvlJc w:val="left"/>
      <w:pPr>
        <w:tabs>
          <w:tab w:val="num" w:pos="2880"/>
        </w:tabs>
        <w:ind w:left="2880" w:hanging="360"/>
      </w:pPr>
      <w:rPr>
        <w:rFonts w:ascii="Arial" w:hAnsi="Arial" w:hint="default"/>
      </w:rPr>
    </w:lvl>
    <w:lvl w:ilvl="4" w:tplc="FC46BEA2" w:tentative="1">
      <w:start w:val="1"/>
      <w:numFmt w:val="bullet"/>
      <w:lvlText w:val="•"/>
      <w:lvlJc w:val="left"/>
      <w:pPr>
        <w:tabs>
          <w:tab w:val="num" w:pos="3600"/>
        </w:tabs>
        <w:ind w:left="3600" w:hanging="360"/>
      </w:pPr>
      <w:rPr>
        <w:rFonts w:ascii="Arial" w:hAnsi="Arial" w:hint="default"/>
      </w:rPr>
    </w:lvl>
    <w:lvl w:ilvl="5" w:tplc="C2106A5E" w:tentative="1">
      <w:start w:val="1"/>
      <w:numFmt w:val="bullet"/>
      <w:lvlText w:val="•"/>
      <w:lvlJc w:val="left"/>
      <w:pPr>
        <w:tabs>
          <w:tab w:val="num" w:pos="4320"/>
        </w:tabs>
        <w:ind w:left="4320" w:hanging="360"/>
      </w:pPr>
      <w:rPr>
        <w:rFonts w:ascii="Arial" w:hAnsi="Arial" w:hint="default"/>
      </w:rPr>
    </w:lvl>
    <w:lvl w:ilvl="6" w:tplc="24645CBA" w:tentative="1">
      <w:start w:val="1"/>
      <w:numFmt w:val="bullet"/>
      <w:lvlText w:val="•"/>
      <w:lvlJc w:val="left"/>
      <w:pPr>
        <w:tabs>
          <w:tab w:val="num" w:pos="5040"/>
        </w:tabs>
        <w:ind w:left="5040" w:hanging="360"/>
      </w:pPr>
      <w:rPr>
        <w:rFonts w:ascii="Arial" w:hAnsi="Arial" w:hint="default"/>
      </w:rPr>
    </w:lvl>
    <w:lvl w:ilvl="7" w:tplc="D1369762" w:tentative="1">
      <w:start w:val="1"/>
      <w:numFmt w:val="bullet"/>
      <w:lvlText w:val="•"/>
      <w:lvlJc w:val="left"/>
      <w:pPr>
        <w:tabs>
          <w:tab w:val="num" w:pos="5760"/>
        </w:tabs>
        <w:ind w:left="5760" w:hanging="360"/>
      </w:pPr>
      <w:rPr>
        <w:rFonts w:ascii="Arial" w:hAnsi="Arial" w:hint="default"/>
      </w:rPr>
    </w:lvl>
    <w:lvl w:ilvl="8" w:tplc="F418E9D2" w:tentative="1">
      <w:start w:val="1"/>
      <w:numFmt w:val="bullet"/>
      <w:lvlText w:val="•"/>
      <w:lvlJc w:val="left"/>
      <w:pPr>
        <w:tabs>
          <w:tab w:val="num" w:pos="6480"/>
        </w:tabs>
        <w:ind w:left="6480" w:hanging="360"/>
      </w:pPr>
      <w:rPr>
        <w:rFonts w:ascii="Arial" w:hAnsi="Arial" w:hint="default"/>
      </w:rPr>
    </w:lvl>
  </w:abstractNum>
  <w:abstractNum w:abstractNumId="95">
    <w:nsid w:val="72C70DB0"/>
    <w:multiLevelType w:val="hybridMultilevel"/>
    <w:tmpl w:val="9EB04F50"/>
    <w:lvl w:ilvl="0" w:tplc="26F02CE6">
      <w:start w:val="1"/>
      <w:numFmt w:val="bullet"/>
      <w:lvlText w:val="•"/>
      <w:lvlJc w:val="left"/>
      <w:pPr>
        <w:tabs>
          <w:tab w:val="num" w:pos="720"/>
        </w:tabs>
        <w:ind w:left="720" w:hanging="360"/>
      </w:pPr>
      <w:rPr>
        <w:rFonts w:ascii="Arial" w:hAnsi="Arial" w:hint="default"/>
      </w:rPr>
    </w:lvl>
    <w:lvl w:ilvl="1" w:tplc="BE56A1F0">
      <w:start w:val="1790"/>
      <w:numFmt w:val="bullet"/>
      <w:lvlText w:val="–"/>
      <w:lvlJc w:val="left"/>
      <w:pPr>
        <w:tabs>
          <w:tab w:val="num" w:pos="1440"/>
        </w:tabs>
        <w:ind w:left="1440" w:hanging="360"/>
      </w:pPr>
      <w:rPr>
        <w:rFonts w:ascii="Arial" w:hAnsi="Arial" w:hint="default"/>
      </w:rPr>
    </w:lvl>
    <w:lvl w:ilvl="2" w:tplc="E12CD8FC">
      <w:start w:val="1"/>
      <w:numFmt w:val="bullet"/>
      <w:lvlText w:val="•"/>
      <w:lvlJc w:val="left"/>
      <w:pPr>
        <w:tabs>
          <w:tab w:val="num" w:pos="2160"/>
        </w:tabs>
        <w:ind w:left="2160" w:hanging="360"/>
      </w:pPr>
      <w:rPr>
        <w:rFonts w:ascii="Arial" w:hAnsi="Arial" w:hint="default"/>
      </w:rPr>
    </w:lvl>
    <w:lvl w:ilvl="3" w:tplc="D1068B28" w:tentative="1">
      <w:start w:val="1"/>
      <w:numFmt w:val="bullet"/>
      <w:lvlText w:val="•"/>
      <w:lvlJc w:val="left"/>
      <w:pPr>
        <w:tabs>
          <w:tab w:val="num" w:pos="2880"/>
        </w:tabs>
        <w:ind w:left="2880" w:hanging="360"/>
      </w:pPr>
      <w:rPr>
        <w:rFonts w:ascii="Arial" w:hAnsi="Arial" w:hint="default"/>
      </w:rPr>
    </w:lvl>
    <w:lvl w:ilvl="4" w:tplc="FFA05630" w:tentative="1">
      <w:start w:val="1"/>
      <w:numFmt w:val="bullet"/>
      <w:lvlText w:val="•"/>
      <w:lvlJc w:val="left"/>
      <w:pPr>
        <w:tabs>
          <w:tab w:val="num" w:pos="3600"/>
        </w:tabs>
        <w:ind w:left="3600" w:hanging="360"/>
      </w:pPr>
      <w:rPr>
        <w:rFonts w:ascii="Arial" w:hAnsi="Arial" w:hint="default"/>
      </w:rPr>
    </w:lvl>
    <w:lvl w:ilvl="5" w:tplc="0826D29E" w:tentative="1">
      <w:start w:val="1"/>
      <w:numFmt w:val="bullet"/>
      <w:lvlText w:val="•"/>
      <w:lvlJc w:val="left"/>
      <w:pPr>
        <w:tabs>
          <w:tab w:val="num" w:pos="4320"/>
        </w:tabs>
        <w:ind w:left="4320" w:hanging="360"/>
      </w:pPr>
      <w:rPr>
        <w:rFonts w:ascii="Arial" w:hAnsi="Arial" w:hint="default"/>
      </w:rPr>
    </w:lvl>
    <w:lvl w:ilvl="6" w:tplc="7D34923A" w:tentative="1">
      <w:start w:val="1"/>
      <w:numFmt w:val="bullet"/>
      <w:lvlText w:val="•"/>
      <w:lvlJc w:val="left"/>
      <w:pPr>
        <w:tabs>
          <w:tab w:val="num" w:pos="5040"/>
        </w:tabs>
        <w:ind w:left="5040" w:hanging="360"/>
      </w:pPr>
      <w:rPr>
        <w:rFonts w:ascii="Arial" w:hAnsi="Arial" w:hint="default"/>
      </w:rPr>
    </w:lvl>
    <w:lvl w:ilvl="7" w:tplc="32A6716E" w:tentative="1">
      <w:start w:val="1"/>
      <w:numFmt w:val="bullet"/>
      <w:lvlText w:val="•"/>
      <w:lvlJc w:val="left"/>
      <w:pPr>
        <w:tabs>
          <w:tab w:val="num" w:pos="5760"/>
        </w:tabs>
        <w:ind w:left="5760" w:hanging="360"/>
      </w:pPr>
      <w:rPr>
        <w:rFonts w:ascii="Arial" w:hAnsi="Arial" w:hint="default"/>
      </w:rPr>
    </w:lvl>
    <w:lvl w:ilvl="8" w:tplc="E110C0A8" w:tentative="1">
      <w:start w:val="1"/>
      <w:numFmt w:val="bullet"/>
      <w:lvlText w:val="•"/>
      <w:lvlJc w:val="left"/>
      <w:pPr>
        <w:tabs>
          <w:tab w:val="num" w:pos="6480"/>
        </w:tabs>
        <w:ind w:left="6480" w:hanging="360"/>
      </w:pPr>
      <w:rPr>
        <w:rFonts w:ascii="Arial" w:hAnsi="Arial" w:hint="default"/>
      </w:rPr>
    </w:lvl>
  </w:abstractNum>
  <w:abstractNum w:abstractNumId="96">
    <w:nsid w:val="7387517F"/>
    <w:multiLevelType w:val="hybridMultilevel"/>
    <w:tmpl w:val="589A7B4E"/>
    <w:lvl w:ilvl="0" w:tplc="D59A1C2E">
      <w:start w:val="1"/>
      <w:numFmt w:val="bullet"/>
      <w:lvlText w:val="•"/>
      <w:lvlJc w:val="left"/>
      <w:pPr>
        <w:tabs>
          <w:tab w:val="num" w:pos="720"/>
        </w:tabs>
        <w:ind w:left="720" w:hanging="360"/>
      </w:pPr>
      <w:rPr>
        <w:rFonts w:ascii="Arial" w:hAnsi="Arial" w:hint="default"/>
      </w:rPr>
    </w:lvl>
    <w:lvl w:ilvl="1" w:tplc="7DEA0546">
      <w:start w:val="1"/>
      <w:numFmt w:val="bullet"/>
      <w:lvlText w:val="•"/>
      <w:lvlJc w:val="left"/>
      <w:pPr>
        <w:tabs>
          <w:tab w:val="num" w:pos="1440"/>
        </w:tabs>
        <w:ind w:left="1440" w:hanging="360"/>
      </w:pPr>
      <w:rPr>
        <w:rFonts w:ascii="Arial" w:hAnsi="Arial" w:hint="default"/>
      </w:rPr>
    </w:lvl>
    <w:lvl w:ilvl="2" w:tplc="97DE8D96" w:tentative="1">
      <w:start w:val="1"/>
      <w:numFmt w:val="bullet"/>
      <w:lvlText w:val="•"/>
      <w:lvlJc w:val="left"/>
      <w:pPr>
        <w:tabs>
          <w:tab w:val="num" w:pos="2160"/>
        </w:tabs>
        <w:ind w:left="2160" w:hanging="360"/>
      </w:pPr>
      <w:rPr>
        <w:rFonts w:ascii="Arial" w:hAnsi="Arial" w:hint="default"/>
      </w:rPr>
    </w:lvl>
    <w:lvl w:ilvl="3" w:tplc="4AE49F04" w:tentative="1">
      <w:start w:val="1"/>
      <w:numFmt w:val="bullet"/>
      <w:lvlText w:val="•"/>
      <w:lvlJc w:val="left"/>
      <w:pPr>
        <w:tabs>
          <w:tab w:val="num" w:pos="2880"/>
        </w:tabs>
        <w:ind w:left="2880" w:hanging="360"/>
      </w:pPr>
      <w:rPr>
        <w:rFonts w:ascii="Arial" w:hAnsi="Arial" w:hint="default"/>
      </w:rPr>
    </w:lvl>
    <w:lvl w:ilvl="4" w:tplc="E884C280" w:tentative="1">
      <w:start w:val="1"/>
      <w:numFmt w:val="bullet"/>
      <w:lvlText w:val="•"/>
      <w:lvlJc w:val="left"/>
      <w:pPr>
        <w:tabs>
          <w:tab w:val="num" w:pos="3600"/>
        </w:tabs>
        <w:ind w:left="3600" w:hanging="360"/>
      </w:pPr>
      <w:rPr>
        <w:rFonts w:ascii="Arial" w:hAnsi="Arial" w:hint="default"/>
      </w:rPr>
    </w:lvl>
    <w:lvl w:ilvl="5" w:tplc="566CCCA0" w:tentative="1">
      <w:start w:val="1"/>
      <w:numFmt w:val="bullet"/>
      <w:lvlText w:val="•"/>
      <w:lvlJc w:val="left"/>
      <w:pPr>
        <w:tabs>
          <w:tab w:val="num" w:pos="4320"/>
        </w:tabs>
        <w:ind w:left="4320" w:hanging="360"/>
      </w:pPr>
      <w:rPr>
        <w:rFonts w:ascii="Arial" w:hAnsi="Arial" w:hint="default"/>
      </w:rPr>
    </w:lvl>
    <w:lvl w:ilvl="6" w:tplc="C67E5A6C" w:tentative="1">
      <w:start w:val="1"/>
      <w:numFmt w:val="bullet"/>
      <w:lvlText w:val="•"/>
      <w:lvlJc w:val="left"/>
      <w:pPr>
        <w:tabs>
          <w:tab w:val="num" w:pos="5040"/>
        </w:tabs>
        <w:ind w:left="5040" w:hanging="360"/>
      </w:pPr>
      <w:rPr>
        <w:rFonts w:ascii="Arial" w:hAnsi="Arial" w:hint="default"/>
      </w:rPr>
    </w:lvl>
    <w:lvl w:ilvl="7" w:tplc="6E589A26" w:tentative="1">
      <w:start w:val="1"/>
      <w:numFmt w:val="bullet"/>
      <w:lvlText w:val="•"/>
      <w:lvlJc w:val="left"/>
      <w:pPr>
        <w:tabs>
          <w:tab w:val="num" w:pos="5760"/>
        </w:tabs>
        <w:ind w:left="5760" w:hanging="360"/>
      </w:pPr>
      <w:rPr>
        <w:rFonts w:ascii="Arial" w:hAnsi="Arial" w:hint="default"/>
      </w:rPr>
    </w:lvl>
    <w:lvl w:ilvl="8" w:tplc="17C69070" w:tentative="1">
      <w:start w:val="1"/>
      <w:numFmt w:val="bullet"/>
      <w:lvlText w:val="•"/>
      <w:lvlJc w:val="left"/>
      <w:pPr>
        <w:tabs>
          <w:tab w:val="num" w:pos="6480"/>
        </w:tabs>
        <w:ind w:left="6480" w:hanging="360"/>
      </w:pPr>
      <w:rPr>
        <w:rFonts w:ascii="Arial" w:hAnsi="Arial" w:hint="default"/>
      </w:rPr>
    </w:lvl>
  </w:abstractNum>
  <w:abstractNum w:abstractNumId="97">
    <w:nsid w:val="78331BE3"/>
    <w:multiLevelType w:val="hybridMultilevel"/>
    <w:tmpl w:val="B14C4248"/>
    <w:lvl w:ilvl="0" w:tplc="18922034">
      <w:start w:val="4"/>
      <w:numFmt w:val="bullet"/>
      <w:lvlText w:val="-"/>
      <w:lvlJc w:val="left"/>
      <w:pPr>
        <w:ind w:left="720" w:hanging="360"/>
      </w:pPr>
      <w:rPr>
        <w:rFonts w:ascii="Calibri" w:eastAsiaTheme="minorEastAsia" w:hAnsi="Calibri" w:cstheme="minorBidi"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98">
    <w:nsid w:val="7A1B3964"/>
    <w:multiLevelType w:val="hybridMultilevel"/>
    <w:tmpl w:val="C9240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7C312944"/>
    <w:multiLevelType w:val="hybridMultilevel"/>
    <w:tmpl w:val="96246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nsid w:val="7C3E2A52"/>
    <w:multiLevelType w:val="hybridMultilevel"/>
    <w:tmpl w:val="AB206BAE"/>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01">
    <w:nsid w:val="7F1523BA"/>
    <w:multiLevelType w:val="multilevel"/>
    <w:tmpl w:val="BEEE6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F424AAF"/>
    <w:multiLevelType w:val="hybridMultilevel"/>
    <w:tmpl w:val="A672E970"/>
    <w:lvl w:ilvl="0" w:tplc="08090001">
      <w:start w:val="1"/>
      <w:numFmt w:val="bullet"/>
      <w:lvlText w:val=""/>
      <w:lvlJc w:val="left"/>
      <w:pPr>
        <w:ind w:left="720" w:hanging="360"/>
      </w:pPr>
      <w:rPr>
        <w:rFonts w:ascii="Symbol" w:hAnsi="Symbol" w:hint="default"/>
      </w:rPr>
    </w:lvl>
    <w:lvl w:ilvl="1" w:tplc="86866B52">
      <w:start w:val="3"/>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73"/>
  </w:num>
  <w:num w:numId="4">
    <w:abstractNumId w:val="50"/>
  </w:num>
  <w:num w:numId="5">
    <w:abstractNumId w:val="5"/>
  </w:num>
  <w:num w:numId="6">
    <w:abstractNumId w:val="61"/>
  </w:num>
  <w:num w:numId="7">
    <w:abstractNumId w:val="24"/>
  </w:num>
  <w:num w:numId="8">
    <w:abstractNumId w:val="49"/>
  </w:num>
  <w:num w:numId="9">
    <w:abstractNumId w:val="18"/>
  </w:num>
  <w:num w:numId="10">
    <w:abstractNumId w:val="84"/>
  </w:num>
  <w:num w:numId="11">
    <w:abstractNumId w:val="87"/>
  </w:num>
  <w:num w:numId="12">
    <w:abstractNumId w:val="52"/>
  </w:num>
  <w:num w:numId="13">
    <w:abstractNumId w:val="78"/>
  </w:num>
  <w:num w:numId="14">
    <w:abstractNumId w:val="32"/>
  </w:num>
  <w:num w:numId="15">
    <w:abstractNumId w:val="46"/>
  </w:num>
  <w:num w:numId="16">
    <w:abstractNumId w:val="96"/>
  </w:num>
  <w:num w:numId="17">
    <w:abstractNumId w:val="23"/>
  </w:num>
  <w:num w:numId="18">
    <w:abstractNumId w:val="35"/>
  </w:num>
  <w:num w:numId="19">
    <w:abstractNumId w:val="16"/>
  </w:num>
  <w:num w:numId="20">
    <w:abstractNumId w:val="47"/>
  </w:num>
  <w:num w:numId="21">
    <w:abstractNumId w:val="3"/>
  </w:num>
  <w:num w:numId="22">
    <w:abstractNumId w:val="63"/>
  </w:num>
  <w:num w:numId="23">
    <w:abstractNumId w:val="0"/>
  </w:num>
  <w:num w:numId="24">
    <w:abstractNumId w:val="42"/>
  </w:num>
  <w:num w:numId="25">
    <w:abstractNumId w:val="76"/>
  </w:num>
  <w:num w:numId="26">
    <w:abstractNumId w:val="66"/>
  </w:num>
  <w:num w:numId="27">
    <w:abstractNumId w:val="100"/>
  </w:num>
  <w:num w:numId="28">
    <w:abstractNumId w:val="44"/>
  </w:num>
  <w:num w:numId="29">
    <w:abstractNumId w:val="2"/>
  </w:num>
  <w:num w:numId="30">
    <w:abstractNumId w:val="92"/>
  </w:num>
  <w:num w:numId="31">
    <w:abstractNumId w:val="30"/>
  </w:num>
  <w:num w:numId="32">
    <w:abstractNumId w:val="57"/>
  </w:num>
  <w:num w:numId="33">
    <w:abstractNumId w:val="40"/>
  </w:num>
  <w:num w:numId="34">
    <w:abstractNumId w:val="12"/>
  </w:num>
  <w:num w:numId="35">
    <w:abstractNumId w:val="21"/>
  </w:num>
  <w:num w:numId="36">
    <w:abstractNumId w:val="77"/>
  </w:num>
  <w:num w:numId="37">
    <w:abstractNumId w:val="53"/>
  </w:num>
  <w:num w:numId="38">
    <w:abstractNumId w:val="43"/>
  </w:num>
  <w:num w:numId="39">
    <w:abstractNumId w:val="15"/>
  </w:num>
  <w:num w:numId="40">
    <w:abstractNumId w:val="85"/>
  </w:num>
  <w:num w:numId="41">
    <w:abstractNumId w:val="59"/>
  </w:num>
  <w:num w:numId="42">
    <w:abstractNumId w:val="95"/>
  </w:num>
  <w:num w:numId="43">
    <w:abstractNumId w:val="86"/>
  </w:num>
  <w:num w:numId="44">
    <w:abstractNumId w:val="20"/>
  </w:num>
  <w:num w:numId="45">
    <w:abstractNumId w:val="67"/>
  </w:num>
  <w:num w:numId="46">
    <w:abstractNumId w:val="94"/>
  </w:num>
  <w:num w:numId="47">
    <w:abstractNumId w:val="90"/>
  </w:num>
  <w:num w:numId="48">
    <w:abstractNumId w:val="41"/>
  </w:num>
  <w:num w:numId="49">
    <w:abstractNumId w:val="70"/>
  </w:num>
  <w:num w:numId="50">
    <w:abstractNumId w:val="65"/>
  </w:num>
  <w:num w:numId="51">
    <w:abstractNumId w:val="1"/>
  </w:num>
  <w:num w:numId="52">
    <w:abstractNumId w:val="8"/>
  </w:num>
  <w:num w:numId="53">
    <w:abstractNumId w:val="39"/>
  </w:num>
  <w:num w:numId="54">
    <w:abstractNumId w:val="51"/>
  </w:num>
  <w:num w:numId="55">
    <w:abstractNumId w:val="88"/>
  </w:num>
  <w:num w:numId="56">
    <w:abstractNumId w:val="17"/>
  </w:num>
  <w:num w:numId="57">
    <w:abstractNumId w:val="38"/>
  </w:num>
  <w:num w:numId="58">
    <w:abstractNumId w:val="22"/>
  </w:num>
  <w:num w:numId="59">
    <w:abstractNumId w:val="83"/>
  </w:num>
  <w:num w:numId="60">
    <w:abstractNumId w:val="4"/>
  </w:num>
  <w:num w:numId="61">
    <w:abstractNumId w:val="25"/>
  </w:num>
  <w:num w:numId="62">
    <w:abstractNumId w:val="97"/>
  </w:num>
  <w:num w:numId="63">
    <w:abstractNumId w:val="45"/>
  </w:num>
  <w:num w:numId="64">
    <w:abstractNumId w:val="101"/>
  </w:num>
  <w:num w:numId="65">
    <w:abstractNumId w:val="31"/>
  </w:num>
  <w:num w:numId="66">
    <w:abstractNumId w:val="36"/>
  </w:num>
  <w:num w:numId="67">
    <w:abstractNumId w:val="48"/>
  </w:num>
  <w:num w:numId="68">
    <w:abstractNumId w:val="60"/>
  </w:num>
  <w:num w:numId="69">
    <w:abstractNumId w:val="28"/>
  </w:num>
  <w:num w:numId="70">
    <w:abstractNumId w:val="55"/>
  </w:num>
  <w:num w:numId="71">
    <w:abstractNumId w:val="11"/>
  </w:num>
  <w:num w:numId="72">
    <w:abstractNumId w:val="98"/>
  </w:num>
  <w:num w:numId="73">
    <w:abstractNumId w:val="81"/>
  </w:num>
  <w:num w:numId="74">
    <w:abstractNumId w:val="7"/>
  </w:num>
  <w:num w:numId="75">
    <w:abstractNumId w:val="72"/>
  </w:num>
  <w:num w:numId="76">
    <w:abstractNumId w:val="13"/>
  </w:num>
  <w:num w:numId="77">
    <w:abstractNumId w:val="99"/>
  </w:num>
  <w:num w:numId="78">
    <w:abstractNumId w:val="82"/>
  </w:num>
  <w:num w:numId="79">
    <w:abstractNumId w:val="19"/>
  </w:num>
  <w:num w:numId="80">
    <w:abstractNumId w:val="62"/>
  </w:num>
  <w:num w:numId="81">
    <w:abstractNumId w:val="58"/>
  </w:num>
  <w:num w:numId="82">
    <w:abstractNumId w:val="14"/>
  </w:num>
  <w:num w:numId="83">
    <w:abstractNumId w:val="10"/>
  </w:num>
  <w:num w:numId="84">
    <w:abstractNumId w:val="69"/>
  </w:num>
  <w:num w:numId="85">
    <w:abstractNumId w:val="68"/>
  </w:num>
  <w:num w:numId="86">
    <w:abstractNumId w:val="37"/>
  </w:num>
  <w:num w:numId="87">
    <w:abstractNumId w:val="80"/>
  </w:num>
  <w:num w:numId="88">
    <w:abstractNumId w:val="26"/>
  </w:num>
  <w:num w:numId="89">
    <w:abstractNumId w:val="34"/>
  </w:num>
  <w:num w:numId="90">
    <w:abstractNumId w:val="89"/>
  </w:num>
  <w:num w:numId="91">
    <w:abstractNumId w:val="102"/>
  </w:num>
  <w:num w:numId="92">
    <w:abstractNumId w:val="33"/>
  </w:num>
  <w:num w:numId="93">
    <w:abstractNumId w:val="74"/>
  </w:num>
  <w:num w:numId="94">
    <w:abstractNumId w:val="91"/>
  </w:num>
  <w:num w:numId="95">
    <w:abstractNumId w:val="29"/>
  </w:num>
  <w:num w:numId="96">
    <w:abstractNumId w:val="54"/>
  </w:num>
  <w:num w:numId="97">
    <w:abstractNumId w:val="64"/>
  </w:num>
  <w:num w:numId="98">
    <w:abstractNumId w:val="79"/>
  </w:num>
  <w:num w:numId="99">
    <w:abstractNumId w:val="56"/>
  </w:num>
  <w:num w:numId="100">
    <w:abstractNumId w:val="27"/>
  </w:num>
  <w:num w:numId="101">
    <w:abstractNumId w:val="75"/>
  </w:num>
  <w:num w:numId="102">
    <w:abstractNumId w:val="71"/>
  </w:num>
  <w:num w:numId="103">
    <w:abstractNumId w:val="93"/>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hideSpellingErrors/>
  <w:attachedTemplate r:id="rId1"/>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5FB"/>
    <w:rsid w:val="000001C9"/>
    <w:rsid w:val="0000086C"/>
    <w:rsid w:val="000008AB"/>
    <w:rsid w:val="000017C3"/>
    <w:rsid w:val="00002BFE"/>
    <w:rsid w:val="00006E37"/>
    <w:rsid w:val="0001054D"/>
    <w:rsid w:val="0001265E"/>
    <w:rsid w:val="00020E59"/>
    <w:rsid w:val="00021E2A"/>
    <w:rsid w:val="0002212B"/>
    <w:rsid w:val="00023262"/>
    <w:rsid w:val="000243F8"/>
    <w:rsid w:val="00024C74"/>
    <w:rsid w:val="000259E4"/>
    <w:rsid w:val="000276FB"/>
    <w:rsid w:val="00032659"/>
    <w:rsid w:val="00034063"/>
    <w:rsid w:val="000340D9"/>
    <w:rsid w:val="000354E9"/>
    <w:rsid w:val="00037580"/>
    <w:rsid w:val="0004270B"/>
    <w:rsid w:val="00044BD8"/>
    <w:rsid w:val="00045E0E"/>
    <w:rsid w:val="00047549"/>
    <w:rsid w:val="00050360"/>
    <w:rsid w:val="00050616"/>
    <w:rsid w:val="00050897"/>
    <w:rsid w:val="00052EF4"/>
    <w:rsid w:val="000539A3"/>
    <w:rsid w:val="00053F61"/>
    <w:rsid w:val="00055862"/>
    <w:rsid w:val="00056237"/>
    <w:rsid w:val="00056552"/>
    <w:rsid w:val="0005657B"/>
    <w:rsid w:val="0005657D"/>
    <w:rsid w:val="00056BF7"/>
    <w:rsid w:val="000600B2"/>
    <w:rsid w:val="0006137F"/>
    <w:rsid w:val="00062811"/>
    <w:rsid w:val="000636AF"/>
    <w:rsid w:val="000664C1"/>
    <w:rsid w:val="000667DD"/>
    <w:rsid w:val="00067B4A"/>
    <w:rsid w:val="00070528"/>
    <w:rsid w:val="00070704"/>
    <w:rsid w:val="00071F8C"/>
    <w:rsid w:val="00072424"/>
    <w:rsid w:val="00075AEF"/>
    <w:rsid w:val="00076239"/>
    <w:rsid w:val="00081037"/>
    <w:rsid w:val="00081BBE"/>
    <w:rsid w:val="000824D1"/>
    <w:rsid w:val="00083ED8"/>
    <w:rsid w:val="00083F4F"/>
    <w:rsid w:val="00084A45"/>
    <w:rsid w:val="000873C9"/>
    <w:rsid w:val="00087652"/>
    <w:rsid w:val="000917CD"/>
    <w:rsid w:val="00092154"/>
    <w:rsid w:val="000938F2"/>
    <w:rsid w:val="00094BE4"/>
    <w:rsid w:val="00097FF0"/>
    <w:rsid w:val="000A0608"/>
    <w:rsid w:val="000A2723"/>
    <w:rsid w:val="000A4147"/>
    <w:rsid w:val="000B23A8"/>
    <w:rsid w:val="000B36C8"/>
    <w:rsid w:val="000B3AE2"/>
    <w:rsid w:val="000B512F"/>
    <w:rsid w:val="000B5433"/>
    <w:rsid w:val="000B7BA3"/>
    <w:rsid w:val="000C0B30"/>
    <w:rsid w:val="000C0CE3"/>
    <w:rsid w:val="000C2B7B"/>
    <w:rsid w:val="000C2C37"/>
    <w:rsid w:val="000C304B"/>
    <w:rsid w:val="000C3EE9"/>
    <w:rsid w:val="000D2070"/>
    <w:rsid w:val="000D2123"/>
    <w:rsid w:val="000D2404"/>
    <w:rsid w:val="000E0259"/>
    <w:rsid w:val="000E0722"/>
    <w:rsid w:val="000E1BDF"/>
    <w:rsid w:val="000E4202"/>
    <w:rsid w:val="000E736D"/>
    <w:rsid w:val="000E7D40"/>
    <w:rsid w:val="000F05F3"/>
    <w:rsid w:val="000F19AE"/>
    <w:rsid w:val="000F19AF"/>
    <w:rsid w:val="000F39FE"/>
    <w:rsid w:val="000F5040"/>
    <w:rsid w:val="000F63E1"/>
    <w:rsid w:val="000F6D2F"/>
    <w:rsid w:val="000F7EF5"/>
    <w:rsid w:val="001004AE"/>
    <w:rsid w:val="001027B4"/>
    <w:rsid w:val="0010587D"/>
    <w:rsid w:val="00105F21"/>
    <w:rsid w:val="00106760"/>
    <w:rsid w:val="00106E9E"/>
    <w:rsid w:val="00107974"/>
    <w:rsid w:val="00110F97"/>
    <w:rsid w:val="001116E7"/>
    <w:rsid w:val="00117260"/>
    <w:rsid w:val="001173A3"/>
    <w:rsid w:val="001212C3"/>
    <w:rsid w:val="00122159"/>
    <w:rsid w:val="0012541C"/>
    <w:rsid w:val="0012676D"/>
    <w:rsid w:val="00130085"/>
    <w:rsid w:val="001331FF"/>
    <w:rsid w:val="00133C02"/>
    <w:rsid w:val="00134BF1"/>
    <w:rsid w:val="00136162"/>
    <w:rsid w:val="00137BBD"/>
    <w:rsid w:val="00143136"/>
    <w:rsid w:val="00144AC0"/>
    <w:rsid w:val="00147CBF"/>
    <w:rsid w:val="00153F6D"/>
    <w:rsid w:val="001549E7"/>
    <w:rsid w:val="00155CC4"/>
    <w:rsid w:val="00155CD7"/>
    <w:rsid w:val="00155F83"/>
    <w:rsid w:val="00162D2C"/>
    <w:rsid w:val="00162FA0"/>
    <w:rsid w:val="00165F84"/>
    <w:rsid w:val="001664FF"/>
    <w:rsid w:val="00166AD2"/>
    <w:rsid w:val="00170BA3"/>
    <w:rsid w:val="00170DE1"/>
    <w:rsid w:val="00170E4E"/>
    <w:rsid w:val="00171A7D"/>
    <w:rsid w:val="0017234F"/>
    <w:rsid w:val="00173B3B"/>
    <w:rsid w:val="001772C8"/>
    <w:rsid w:val="001807A4"/>
    <w:rsid w:val="001810DF"/>
    <w:rsid w:val="00181908"/>
    <w:rsid w:val="0018343E"/>
    <w:rsid w:val="00183D2A"/>
    <w:rsid w:val="00185AA4"/>
    <w:rsid w:val="0018652B"/>
    <w:rsid w:val="00187592"/>
    <w:rsid w:val="00192910"/>
    <w:rsid w:val="00192D41"/>
    <w:rsid w:val="001930E3"/>
    <w:rsid w:val="00194CA4"/>
    <w:rsid w:val="001951CE"/>
    <w:rsid w:val="00195A37"/>
    <w:rsid w:val="001979BB"/>
    <w:rsid w:val="001A253B"/>
    <w:rsid w:val="001A3174"/>
    <w:rsid w:val="001A4169"/>
    <w:rsid w:val="001A4304"/>
    <w:rsid w:val="001A68F4"/>
    <w:rsid w:val="001A6BBF"/>
    <w:rsid w:val="001A7058"/>
    <w:rsid w:val="001A757F"/>
    <w:rsid w:val="001B0105"/>
    <w:rsid w:val="001B2EFF"/>
    <w:rsid w:val="001B6AE5"/>
    <w:rsid w:val="001B78A3"/>
    <w:rsid w:val="001B7DAA"/>
    <w:rsid w:val="001C03DF"/>
    <w:rsid w:val="001C1E23"/>
    <w:rsid w:val="001C3BDB"/>
    <w:rsid w:val="001C4527"/>
    <w:rsid w:val="001C469D"/>
    <w:rsid w:val="001C5696"/>
    <w:rsid w:val="001C61AA"/>
    <w:rsid w:val="001D0F38"/>
    <w:rsid w:val="001D1586"/>
    <w:rsid w:val="001D169B"/>
    <w:rsid w:val="001D34E8"/>
    <w:rsid w:val="001D38FB"/>
    <w:rsid w:val="001D393E"/>
    <w:rsid w:val="001D6F91"/>
    <w:rsid w:val="001D7D71"/>
    <w:rsid w:val="001D7F4D"/>
    <w:rsid w:val="001E3856"/>
    <w:rsid w:val="001E4346"/>
    <w:rsid w:val="001E463C"/>
    <w:rsid w:val="001E5F76"/>
    <w:rsid w:val="001E748E"/>
    <w:rsid w:val="001F15F0"/>
    <w:rsid w:val="001F2C5B"/>
    <w:rsid w:val="001F5AA0"/>
    <w:rsid w:val="001F5F41"/>
    <w:rsid w:val="002002D2"/>
    <w:rsid w:val="00200580"/>
    <w:rsid w:val="002047A8"/>
    <w:rsid w:val="00205146"/>
    <w:rsid w:val="00205534"/>
    <w:rsid w:val="00205548"/>
    <w:rsid w:val="002058AC"/>
    <w:rsid w:val="00205CB1"/>
    <w:rsid w:val="00205FC5"/>
    <w:rsid w:val="002062AE"/>
    <w:rsid w:val="00206F07"/>
    <w:rsid w:val="0021239F"/>
    <w:rsid w:val="00213FF0"/>
    <w:rsid w:val="00214380"/>
    <w:rsid w:val="002157F9"/>
    <w:rsid w:val="00221D2B"/>
    <w:rsid w:val="00221DA4"/>
    <w:rsid w:val="00222A93"/>
    <w:rsid w:val="00223D41"/>
    <w:rsid w:val="00227386"/>
    <w:rsid w:val="00227B40"/>
    <w:rsid w:val="00230847"/>
    <w:rsid w:val="00230A85"/>
    <w:rsid w:val="00231A17"/>
    <w:rsid w:val="0023256C"/>
    <w:rsid w:val="00235CC0"/>
    <w:rsid w:val="00237A8A"/>
    <w:rsid w:val="00240353"/>
    <w:rsid w:val="00243A16"/>
    <w:rsid w:val="00245163"/>
    <w:rsid w:val="0024638F"/>
    <w:rsid w:val="0025022A"/>
    <w:rsid w:val="002511B7"/>
    <w:rsid w:val="002514E4"/>
    <w:rsid w:val="00254B78"/>
    <w:rsid w:val="0025617C"/>
    <w:rsid w:val="002624CD"/>
    <w:rsid w:val="002650AC"/>
    <w:rsid w:val="00266A3F"/>
    <w:rsid w:val="0026789C"/>
    <w:rsid w:val="00275218"/>
    <w:rsid w:val="0027699D"/>
    <w:rsid w:val="002772F3"/>
    <w:rsid w:val="00280CEF"/>
    <w:rsid w:val="002812EB"/>
    <w:rsid w:val="002843CA"/>
    <w:rsid w:val="00285D15"/>
    <w:rsid w:val="00286B09"/>
    <w:rsid w:val="0029145B"/>
    <w:rsid w:val="00291830"/>
    <w:rsid w:val="00295739"/>
    <w:rsid w:val="00295FF4"/>
    <w:rsid w:val="00296C79"/>
    <w:rsid w:val="002A20EF"/>
    <w:rsid w:val="002A35FC"/>
    <w:rsid w:val="002A3766"/>
    <w:rsid w:val="002A48D4"/>
    <w:rsid w:val="002A5B3C"/>
    <w:rsid w:val="002A7FE0"/>
    <w:rsid w:val="002B114B"/>
    <w:rsid w:val="002B170C"/>
    <w:rsid w:val="002B2EF8"/>
    <w:rsid w:val="002B4CA4"/>
    <w:rsid w:val="002B4EC9"/>
    <w:rsid w:val="002B7C3F"/>
    <w:rsid w:val="002C28BC"/>
    <w:rsid w:val="002C29BA"/>
    <w:rsid w:val="002C3F62"/>
    <w:rsid w:val="002C4924"/>
    <w:rsid w:val="002C4A23"/>
    <w:rsid w:val="002C647E"/>
    <w:rsid w:val="002D0052"/>
    <w:rsid w:val="002D39E9"/>
    <w:rsid w:val="002D3ECF"/>
    <w:rsid w:val="002D52B7"/>
    <w:rsid w:val="002D5487"/>
    <w:rsid w:val="002D77F8"/>
    <w:rsid w:val="002D7CD6"/>
    <w:rsid w:val="002E0339"/>
    <w:rsid w:val="002E06F1"/>
    <w:rsid w:val="002E0D25"/>
    <w:rsid w:val="002E15F7"/>
    <w:rsid w:val="002E7768"/>
    <w:rsid w:val="002F1376"/>
    <w:rsid w:val="002F16A7"/>
    <w:rsid w:val="002F23D3"/>
    <w:rsid w:val="002F3F76"/>
    <w:rsid w:val="002F4BC5"/>
    <w:rsid w:val="003020A2"/>
    <w:rsid w:val="003025F1"/>
    <w:rsid w:val="00302A92"/>
    <w:rsid w:val="0030313A"/>
    <w:rsid w:val="003033BA"/>
    <w:rsid w:val="003039BD"/>
    <w:rsid w:val="0030647E"/>
    <w:rsid w:val="00310108"/>
    <w:rsid w:val="00314E3E"/>
    <w:rsid w:val="003150F6"/>
    <w:rsid w:val="00315AB8"/>
    <w:rsid w:val="00316709"/>
    <w:rsid w:val="00317977"/>
    <w:rsid w:val="0032015C"/>
    <w:rsid w:val="00322EBE"/>
    <w:rsid w:val="0032305A"/>
    <w:rsid w:val="0032309F"/>
    <w:rsid w:val="003247F4"/>
    <w:rsid w:val="00330023"/>
    <w:rsid w:val="0033002A"/>
    <w:rsid w:val="00332941"/>
    <w:rsid w:val="0033314A"/>
    <w:rsid w:val="0033547F"/>
    <w:rsid w:val="00335D43"/>
    <w:rsid w:val="00335D9E"/>
    <w:rsid w:val="00343F0E"/>
    <w:rsid w:val="00344171"/>
    <w:rsid w:val="003510BE"/>
    <w:rsid w:val="003525F7"/>
    <w:rsid w:val="00353C23"/>
    <w:rsid w:val="00354E0C"/>
    <w:rsid w:val="00355804"/>
    <w:rsid w:val="003562A5"/>
    <w:rsid w:val="00356CD0"/>
    <w:rsid w:val="00357100"/>
    <w:rsid w:val="00357E70"/>
    <w:rsid w:val="003607F2"/>
    <w:rsid w:val="00361156"/>
    <w:rsid w:val="0036273B"/>
    <w:rsid w:val="00363652"/>
    <w:rsid w:val="003643FF"/>
    <w:rsid w:val="00367CB3"/>
    <w:rsid w:val="00371119"/>
    <w:rsid w:val="00373868"/>
    <w:rsid w:val="0037506A"/>
    <w:rsid w:val="0037647E"/>
    <w:rsid w:val="00376BE4"/>
    <w:rsid w:val="003801E9"/>
    <w:rsid w:val="0038110C"/>
    <w:rsid w:val="003848AB"/>
    <w:rsid w:val="003854BE"/>
    <w:rsid w:val="003857F1"/>
    <w:rsid w:val="0038626C"/>
    <w:rsid w:val="00386F5F"/>
    <w:rsid w:val="00387255"/>
    <w:rsid w:val="00392228"/>
    <w:rsid w:val="00392798"/>
    <w:rsid w:val="00394F70"/>
    <w:rsid w:val="003966F4"/>
    <w:rsid w:val="00396E91"/>
    <w:rsid w:val="003A4C20"/>
    <w:rsid w:val="003A7046"/>
    <w:rsid w:val="003B1048"/>
    <w:rsid w:val="003B469F"/>
    <w:rsid w:val="003B48FF"/>
    <w:rsid w:val="003B655B"/>
    <w:rsid w:val="003C0892"/>
    <w:rsid w:val="003C1939"/>
    <w:rsid w:val="003C352D"/>
    <w:rsid w:val="003C55AC"/>
    <w:rsid w:val="003C6B72"/>
    <w:rsid w:val="003D1B8C"/>
    <w:rsid w:val="003D2214"/>
    <w:rsid w:val="003D445A"/>
    <w:rsid w:val="003D4645"/>
    <w:rsid w:val="003D7869"/>
    <w:rsid w:val="003E03C8"/>
    <w:rsid w:val="003E08CC"/>
    <w:rsid w:val="003E18CD"/>
    <w:rsid w:val="003E1A34"/>
    <w:rsid w:val="003E27AB"/>
    <w:rsid w:val="003E5942"/>
    <w:rsid w:val="003E7B2D"/>
    <w:rsid w:val="003F1ADC"/>
    <w:rsid w:val="003F35AA"/>
    <w:rsid w:val="003F6473"/>
    <w:rsid w:val="00401725"/>
    <w:rsid w:val="00404CCA"/>
    <w:rsid w:val="00411975"/>
    <w:rsid w:val="0041233D"/>
    <w:rsid w:val="00412FDD"/>
    <w:rsid w:val="004140DC"/>
    <w:rsid w:val="0041584A"/>
    <w:rsid w:val="00416541"/>
    <w:rsid w:val="00417343"/>
    <w:rsid w:val="00420727"/>
    <w:rsid w:val="00424239"/>
    <w:rsid w:val="00424A43"/>
    <w:rsid w:val="00424B6D"/>
    <w:rsid w:val="004254D0"/>
    <w:rsid w:val="00426293"/>
    <w:rsid w:val="0043188C"/>
    <w:rsid w:val="00431C09"/>
    <w:rsid w:val="004327C4"/>
    <w:rsid w:val="00432F75"/>
    <w:rsid w:val="00433359"/>
    <w:rsid w:val="00433CD1"/>
    <w:rsid w:val="00434F1F"/>
    <w:rsid w:val="00435C65"/>
    <w:rsid w:val="00437F81"/>
    <w:rsid w:val="004411E8"/>
    <w:rsid w:val="0044156F"/>
    <w:rsid w:val="004421C8"/>
    <w:rsid w:val="004426EC"/>
    <w:rsid w:val="00445324"/>
    <w:rsid w:val="00445562"/>
    <w:rsid w:val="00450678"/>
    <w:rsid w:val="00450A85"/>
    <w:rsid w:val="004526FE"/>
    <w:rsid w:val="00452762"/>
    <w:rsid w:val="00454624"/>
    <w:rsid w:val="00456040"/>
    <w:rsid w:val="00457598"/>
    <w:rsid w:val="00457C94"/>
    <w:rsid w:val="00457F4F"/>
    <w:rsid w:val="004603CD"/>
    <w:rsid w:val="00463853"/>
    <w:rsid w:val="00470487"/>
    <w:rsid w:val="00472416"/>
    <w:rsid w:val="00474F13"/>
    <w:rsid w:val="00475449"/>
    <w:rsid w:val="0047556A"/>
    <w:rsid w:val="00475BED"/>
    <w:rsid w:val="0048131A"/>
    <w:rsid w:val="00481703"/>
    <w:rsid w:val="00481DCB"/>
    <w:rsid w:val="00482E28"/>
    <w:rsid w:val="00484DA4"/>
    <w:rsid w:val="00484DDD"/>
    <w:rsid w:val="00485B32"/>
    <w:rsid w:val="00487C41"/>
    <w:rsid w:val="004947B2"/>
    <w:rsid w:val="00494CF4"/>
    <w:rsid w:val="00494F45"/>
    <w:rsid w:val="004965F0"/>
    <w:rsid w:val="00496850"/>
    <w:rsid w:val="004A31D9"/>
    <w:rsid w:val="004A3ED9"/>
    <w:rsid w:val="004A562A"/>
    <w:rsid w:val="004B1648"/>
    <w:rsid w:val="004B2AE7"/>
    <w:rsid w:val="004B359E"/>
    <w:rsid w:val="004B38F5"/>
    <w:rsid w:val="004B3C99"/>
    <w:rsid w:val="004B4461"/>
    <w:rsid w:val="004B52C7"/>
    <w:rsid w:val="004B5663"/>
    <w:rsid w:val="004B7608"/>
    <w:rsid w:val="004C0947"/>
    <w:rsid w:val="004C0C91"/>
    <w:rsid w:val="004C75A0"/>
    <w:rsid w:val="004C7D49"/>
    <w:rsid w:val="004D005A"/>
    <w:rsid w:val="004D124E"/>
    <w:rsid w:val="004D13E5"/>
    <w:rsid w:val="004D205D"/>
    <w:rsid w:val="004D2A72"/>
    <w:rsid w:val="004D7487"/>
    <w:rsid w:val="004E0572"/>
    <w:rsid w:val="004E0A06"/>
    <w:rsid w:val="004E0ED3"/>
    <w:rsid w:val="004E16C7"/>
    <w:rsid w:val="004E36C9"/>
    <w:rsid w:val="004E6089"/>
    <w:rsid w:val="004F131D"/>
    <w:rsid w:val="004F2AB2"/>
    <w:rsid w:val="004F3281"/>
    <w:rsid w:val="004F59D9"/>
    <w:rsid w:val="004F5F3E"/>
    <w:rsid w:val="0050076D"/>
    <w:rsid w:val="00502B0D"/>
    <w:rsid w:val="00503A95"/>
    <w:rsid w:val="00505C10"/>
    <w:rsid w:val="00506C54"/>
    <w:rsid w:val="005072ED"/>
    <w:rsid w:val="00510F95"/>
    <w:rsid w:val="00511E04"/>
    <w:rsid w:val="005128C3"/>
    <w:rsid w:val="00512F43"/>
    <w:rsid w:val="0051313B"/>
    <w:rsid w:val="00514D9E"/>
    <w:rsid w:val="00514EC2"/>
    <w:rsid w:val="005150DB"/>
    <w:rsid w:val="0051519F"/>
    <w:rsid w:val="00517173"/>
    <w:rsid w:val="0052225E"/>
    <w:rsid w:val="00524175"/>
    <w:rsid w:val="00530C83"/>
    <w:rsid w:val="00531E63"/>
    <w:rsid w:val="00532B6C"/>
    <w:rsid w:val="00533670"/>
    <w:rsid w:val="00533FDB"/>
    <w:rsid w:val="00534510"/>
    <w:rsid w:val="00534B08"/>
    <w:rsid w:val="00535D46"/>
    <w:rsid w:val="005416B0"/>
    <w:rsid w:val="00542C3F"/>
    <w:rsid w:val="00543076"/>
    <w:rsid w:val="00544B47"/>
    <w:rsid w:val="005451D2"/>
    <w:rsid w:val="00545360"/>
    <w:rsid w:val="005474C3"/>
    <w:rsid w:val="00547B74"/>
    <w:rsid w:val="00554D6A"/>
    <w:rsid w:val="00555699"/>
    <w:rsid w:val="005558DF"/>
    <w:rsid w:val="00560279"/>
    <w:rsid w:val="00560A04"/>
    <w:rsid w:val="00560D88"/>
    <w:rsid w:val="005664ED"/>
    <w:rsid w:val="00566E3B"/>
    <w:rsid w:val="00567548"/>
    <w:rsid w:val="00567A01"/>
    <w:rsid w:val="00570FC1"/>
    <w:rsid w:val="005717BC"/>
    <w:rsid w:val="00572C72"/>
    <w:rsid w:val="005748A9"/>
    <w:rsid w:val="005762CC"/>
    <w:rsid w:val="00576D79"/>
    <w:rsid w:val="005801F9"/>
    <w:rsid w:val="005808C8"/>
    <w:rsid w:val="00582A0A"/>
    <w:rsid w:val="00585330"/>
    <w:rsid w:val="00586BA5"/>
    <w:rsid w:val="00587C38"/>
    <w:rsid w:val="0059282E"/>
    <w:rsid w:val="0059306D"/>
    <w:rsid w:val="00594E2B"/>
    <w:rsid w:val="00597C91"/>
    <w:rsid w:val="005A532C"/>
    <w:rsid w:val="005A6055"/>
    <w:rsid w:val="005A6CD0"/>
    <w:rsid w:val="005B280E"/>
    <w:rsid w:val="005C2072"/>
    <w:rsid w:val="005C4AD2"/>
    <w:rsid w:val="005C5399"/>
    <w:rsid w:val="005C57EA"/>
    <w:rsid w:val="005D005C"/>
    <w:rsid w:val="005D244F"/>
    <w:rsid w:val="005D2EFE"/>
    <w:rsid w:val="005D371C"/>
    <w:rsid w:val="005D5902"/>
    <w:rsid w:val="005D66E5"/>
    <w:rsid w:val="005D6D06"/>
    <w:rsid w:val="005E02F1"/>
    <w:rsid w:val="005E09A2"/>
    <w:rsid w:val="005E4D2C"/>
    <w:rsid w:val="005E5BD7"/>
    <w:rsid w:val="005E6F1F"/>
    <w:rsid w:val="005E72F2"/>
    <w:rsid w:val="005E7739"/>
    <w:rsid w:val="005F26AA"/>
    <w:rsid w:val="005F57FB"/>
    <w:rsid w:val="005F619C"/>
    <w:rsid w:val="00601529"/>
    <w:rsid w:val="006036F6"/>
    <w:rsid w:val="00607568"/>
    <w:rsid w:val="00607CE0"/>
    <w:rsid w:val="00611EE3"/>
    <w:rsid w:val="0061217F"/>
    <w:rsid w:val="00612640"/>
    <w:rsid w:val="0061497C"/>
    <w:rsid w:val="00614E13"/>
    <w:rsid w:val="006169D0"/>
    <w:rsid w:val="00620338"/>
    <w:rsid w:val="006209D0"/>
    <w:rsid w:val="006211E6"/>
    <w:rsid w:val="0062692A"/>
    <w:rsid w:val="006306BD"/>
    <w:rsid w:val="00630EF4"/>
    <w:rsid w:val="006323F6"/>
    <w:rsid w:val="00632BB6"/>
    <w:rsid w:val="006415FF"/>
    <w:rsid w:val="00641602"/>
    <w:rsid w:val="00641766"/>
    <w:rsid w:val="00641B2C"/>
    <w:rsid w:val="0065020D"/>
    <w:rsid w:val="0065054E"/>
    <w:rsid w:val="00650E64"/>
    <w:rsid w:val="006516B3"/>
    <w:rsid w:val="00651C03"/>
    <w:rsid w:val="006532C6"/>
    <w:rsid w:val="006554B5"/>
    <w:rsid w:val="00661722"/>
    <w:rsid w:val="00664AE2"/>
    <w:rsid w:val="00665D46"/>
    <w:rsid w:val="006669EA"/>
    <w:rsid w:val="006725F1"/>
    <w:rsid w:val="00677429"/>
    <w:rsid w:val="00677A57"/>
    <w:rsid w:val="00680EA4"/>
    <w:rsid w:val="00681CCF"/>
    <w:rsid w:val="006844AE"/>
    <w:rsid w:val="006869DF"/>
    <w:rsid w:val="00686A9F"/>
    <w:rsid w:val="00690467"/>
    <w:rsid w:val="0069341C"/>
    <w:rsid w:val="00694213"/>
    <w:rsid w:val="00695C71"/>
    <w:rsid w:val="00695E56"/>
    <w:rsid w:val="00697844"/>
    <w:rsid w:val="00697AED"/>
    <w:rsid w:val="00697B00"/>
    <w:rsid w:val="006A0DB6"/>
    <w:rsid w:val="006A43D2"/>
    <w:rsid w:val="006A4CF8"/>
    <w:rsid w:val="006A74E6"/>
    <w:rsid w:val="006B563A"/>
    <w:rsid w:val="006C0B8B"/>
    <w:rsid w:val="006C38C4"/>
    <w:rsid w:val="006C5C55"/>
    <w:rsid w:val="006C6892"/>
    <w:rsid w:val="006C6CC5"/>
    <w:rsid w:val="006C7A91"/>
    <w:rsid w:val="006C7E46"/>
    <w:rsid w:val="006C7FB8"/>
    <w:rsid w:val="006D00C2"/>
    <w:rsid w:val="006D0B38"/>
    <w:rsid w:val="006D0FDA"/>
    <w:rsid w:val="006D1344"/>
    <w:rsid w:val="006D6A83"/>
    <w:rsid w:val="006D74F9"/>
    <w:rsid w:val="006E048C"/>
    <w:rsid w:val="006E04DD"/>
    <w:rsid w:val="006E1CCB"/>
    <w:rsid w:val="006E34CA"/>
    <w:rsid w:val="006E38FA"/>
    <w:rsid w:val="006F0F2E"/>
    <w:rsid w:val="006F158A"/>
    <w:rsid w:val="006F5A12"/>
    <w:rsid w:val="006F6090"/>
    <w:rsid w:val="006F71E7"/>
    <w:rsid w:val="006F7587"/>
    <w:rsid w:val="0070019E"/>
    <w:rsid w:val="007007B4"/>
    <w:rsid w:val="007026F5"/>
    <w:rsid w:val="00703900"/>
    <w:rsid w:val="00703BEF"/>
    <w:rsid w:val="00704A2F"/>
    <w:rsid w:val="00706ED5"/>
    <w:rsid w:val="00707F49"/>
    <w:rsid w:val="00710B5A"/>
    <w:rsid w:val="007119D7"/>
    <w:rsid w:val="00711A4F"/>
    <w:rsid w:val="00711BC3"/>
    <w:rsid w:val="00711D80"/>
    <w:rsid w:val="00714355"/>
    <w:rsid w:val="00714AB3"/>
    <w:rsid w:val="00717BDF"/>
    <w:rsid w:val="0072101C"/>
    <w:rsid w:val="00724FB2"/>
    <w:rsid w:val="00727E36"/>
    <w:rsid w:val="007326C0"/>
    <w:rsid w:val="0073345A"/>
    <w:rsid w:val="0073369C"/>
    <w:rsid w:val="00733D50"/>
    <w:rsid w:val="00734C49"/>
    <w:rsid w:val="00734D8F"/>
    <w:rsid w:val="00736947"/>
    <w:rsid w:val="0073769B"/>
    <w:rsid w:val="00737D99"/>
    <w:rsid w:val="007401F3"/>
    <w:rsid w:val="00744FB1"/>
    <w:rsid w:val="00746915"/>
    <w:rsid w:val="00747B63"/>
    <w:rsid w:val="0075008F"/>
    <w:rsid w:val="00750E53"/>
    <w:rsid w:val="00750F21"/>
    <w:rsid w:val="007519DC"/>
    <w:rsid w:val="00754DE9"/>
    <w:rsid w:val="00761733"/>
    <w:rsid w:val="00761BFD"/>
    <w:rsid w:val="00765640"/>
    <w:rsid w:val="0077138A"/>
    <w:rsid w:val="007729A9"/>
    <w:rsid w:val="0077325D"/>
    <w:rsid w:val="007743A6"/>
    <w:rsid w:val="00774E35"/>
    <w:rsid w:val="007771F8"/>
    <w:rsid w:val="00777E4E"/>
    <w:rsid w:val="00780423"/>
    <w:rsid w:val="00780FFD"/>
    <w:rsid w:val="007815B1"/>
    <w:rsid w:val="00782256"/>
    <w:rsid w:val="00782A68"/>
    <w:rsid w:val="007832AC"/>
    <w:rsid w:val="0078509A"/>
    <w:rsid w:val="00785397"/>
    <w:rsid w:val="007938D2"/>
    <w:rsid w:val="00796CBA"/>
    <w:rsid w:val="007A111B"/>
    <w:rsid w:val="007A17A8"/>
    <w:rsid w:val="007A17EE"/>
    <w:rsid w:val="007A2F12"/>
    <w:rsid w:val="007A360E"/>
    <w:rsid w:val="007B1761"/>
    <w:rsid w:val="007B1EA3"/>
    <w:rsid w:val="007B2A3C"/>
    <w:rsid w:val="007B4826"/>
    <w:rsid w:val="007B4C47"/>
    <w:rsid w:val="007B6A3A"/>
    <w:rsid w:val="007B757F"/>
    <w:rsid w:val="007B7831"/>
    <w:rsid w:val="007B7CC3"/>
    <w:rsid w:val="007C0452"/>
    <w:rsid w:val="007C1AF1"/>
    <w:rsid w:val="007C1BA6"/>
    <w:rsid w:val="007C1BD4"/>
    <w:rsid w:val="007C2523"/>
    <w:rsid w:val="007C2CF6"/>
    <w:rsid w:val="007C6ED5"/>
    <w:rsid w:val="007C72D9"/>
    <w:rsid w:val="007C7ED6"/>
    <w:rsid w:val="007D006D"/>
    <w:rsid w:val="007D08C3"/>
    <w:rsid w:val="007D0A95"/>
    <w:rsid w:val="007D6242"/>
    <w:rsid w:val="007E0289"/>
    <w:rsid w:val="007E1EF8"/>
    <w:rsid w:val="007E4E9B"/>
    <w:rsid w:val="007E6C06"/>
    <w:rsid w:val="007E716E"/>
    <w:rsid w:val="007F1089"/>
    <w:rsid w:val="007F4880"/>
    <w:rsid w:val="007F4FCF"/>
    <w:rsid w:val="00803E36"/>
    <w:rsid w:val="008047F6"/>
    <w:rsid w:val="00804E3E"/>
    <w:rsid w:val="0081018A"/>
    <w:rsid w:val="00812A1A"/>
    <w:rsid w:val="00812AE8"/>
    <w:rsid w:val="00813FE6"/>
    <w:rsid w:val="008142E2"/>
    <w:rsid w:val="00815205"/>
    <w:rsid w:val="00815D16"/>
    <w:rsid w:val="00815F71"/>
    <w:rsid w:val="008217AC"/>
    <w:rsid w:val="00821BE4"/>
    <w:rsid w:val="00821F2C"/>
    <w:rsid w:val="00822C47"/>
    <w:rsid w:val="00822E54"/>
    <w:rsid w:val="00823E94"/>
    <w:rsid w:val="00825B9D"/>
    <w:rsid w:val="00825E17"/>
    <w:rsid w:val="008264ED"/>
    <w:rsid w:val="00826D82"/>
    <w:rsid w:val="00827229"/>
    <w:rsid w:val="00827F93"/>
    <w:rsid w:val="0083082A"/>
    <w:rsid w:val="008315E8"/>
    <w:rsid w:val="0083454F"/>
    <w:rsid w:val="008349F1"/>
    <w:rsid w:val="00841191"/>
    <w:rsid w:val="00844300"/>
    <w:rsid w:val="0084563C"/>
    <w:rsid w:val="0084703C"/>
    <w:rsid w:val="008475E3"/>
    <w:rsid w:val="00851417"/>
    <w:rsid w:val="00853A2C"/>
    <w:rsid w:val="008545EC"/>
    <w:rsid w:val="008560C5"/>
    <w:rsid w:val="00860C71"/>
    <w:rsid w:val="00860FCE"/>
    <w:rsid w:val="00864522"/>
    <w:rsid w:val="00864CAB"/>
    <w:rsid w:val="00867242"/>
    <w:rsid w:val="00872215"/>
    <w:rsid w:val="00872499"/>
    <w:rsid w:val="00875AF6"/>
    <w:rsid w:val="00876C24"/>
    <w:rsid w:val="00877CAC"/>
    <w:rsid w:val="008809AC"/>
    <w:rsid w:val="00881B85"/>
    <w:rsid w:val="0088320F"/>
    <w:rsid w:val="0088418A"/>
    <w:rsid w:val="00884F41"/>
    <w:rsid w:val="0089113E"/>
    <w:rsid w:val="008977DA"/>
    <w:rsid w:val="008A0230"/>
    <w:rsid w:val="008A089D"/>
    <w:rsid w:val="008A0958"/>
    <w:rsid w:val="008A12E9"/>
    <w:rsid w:val="008A2878"/>
    <w:rsid w:val="008A3C98"/>
    <w:rsid w:val="008A3ED9"/>
    <w:rsid w:val="008B01F4"/>
    <w:rsid w:val="008B2A68"/>
    <w:rsid w:val="008B420C"/>
    <w:rsid w:val="008B46FE"/>
    <w:rsid w:val="008B59B5"/>
    <w:rsid w:val="008B5E01"/>
    <w:rsid w:val="008C3432"/>
    <w:rsid w:val="008C3BFB"/>
    <w:rsid w:val="008C6304"/>
    <w:rsid w:val="008D1ABD"/>
    <w:rsid w:val="008D6A8D"/>
    <w:rsid w:val="008D7E44"/>
    <w:rsid w:val="008E1503"/>
    <w:rsid w:val="008E18B0"/>
    <w:rsid w:val="008E40B6"/>
    <w:rsid w:val="008E4A8F"/>
    <w:rsid w:val="008F0521"/>
    <w:rsid w:val="008F3577"/>
    <w:rsid w:val="008F37FE"/>
    <w:rsid w:val="008F38DC"/>
    <w:rsid w:val="008F3C34"/>
    <w:rsid w:val="008F3F9A"/>
    <w:rsid w:val="008F69DC"/>
    <w:rsid w:val="00900232"/>
    <w:rsid w:val="00900621"/>
    <w:rsid w:val="00900974"/>
    <w:rsid w:val="00901699"/>
    <w:rsid w:val="00902BFD"/>
    <w:rsid w:val="00902E78"/>
    <w:rsid w:val="009055BF"/>
    <w:rsid w:val="0090677C"/>
    <w:rsid w:val="00907C47"/>
    <w:rsid w:val="00907DCE"/>
    <w:rsid w:val="00910322"/>
    <w:rsid w:val="0091119D"/>
    <w:rsid w:val="00911734"/>
    <w:rsid w:val="00912323"/>
    <w:rsid w:val="00914FC1"/>
    <w:rsid w:val="009227D4"/>
    <w:rsid w:val="0092542D"/>
    <w:rsid w:val="00926FDC"/>
    <w:rsid w:val="00934220"/>
    <w:rsid w:val="00935834"/>
    <w:rsid w:val="0094259D"/>
    <w:rsid w:val="0094435E"/>
    <w:rsid w:val="00944533"/>
    <w:rsid w:val="009463B1"/>
    <w:rsid w:val="00946C9E"/>
    <w:rsid w:val="009510BF"/>
    <w:rsid w:val="0095160D"/>
    <w:rsid w:val="009537E8"/>
    <w:rsid w:val="009570AE"/>
    <w:rsid w:val="00957EB4"/>
    <w:rsid w:val="00960A44"/>
    <w:rsid w:val="0096713E"/>
    <w:rsid w:val="0097035E"/>
    <w:rsid w:val="009709AC"/>
    <w:rsid w:val="0097283B"/>
    <w:rsid w:val="009728FE"/>
    <w:rsid w:val="00977D78"/>
    <w:rsid w:val="00980E28"/>
    <w:rsid w:val="00981CE3"/>
    <w:rsid w:val="00984F9E"/>
    <w:rsid w:val="009907AA"/>
    <w:rsid w:val="00990842"/>
    <w:rsid w:val="009914BE"/>
    <w:rsid w:val="00992050"/>
    <w:rsid w:val="009967B1"/>
    <w:rsid w:val="00997607"/>
    <w:rsid w:val="009A031A"/>
    <w:rsid w:val="009A348F"/>
    <w:rsid w:val="009A5428"/>
    <w:rsid w:val="009B0AF5"/>
    <w:rsid w:val="009B14D9"/>
    <w:rsid w:val="009B171B"/>
    <w:rsid w:val="009B35C9"/>
    <w:rsid w:val="009B397A"/>
    <w:rsid w:val="009B6DB7"/>
    <w:rsid w:val="009C2BD6"/>
    <w:rsid w:val="009C2EEA"/>
    <w:rsid w:val="009C7422"/>
    <w:rsid w:val="009D008A"/>
    <w:rsid w:val="009D2B04"/>
    <w:rsid w:val="009D3378"/>
    <w:rsid w:val="009D5A79"/>
    <w:rsid w:val="009E1132"/>
    <w:rsid w:val="009E2E29"/>
    <w:rsid w:val="009E4CD5"/>
    <w:rsid w:val="009F0145"/>
    <w:rsid w:val="009F0769"/>
    <w:rsid w:val="009F3AED"/>
    <w:rsid w:val="009F3C46"/>
    <w:rsid w:val="009F59C1"/>
    <w:rsid w:val="009F5B92"/>
    <w:rsid w:val="009F5C0D"/>
    <w:rsid w:val="009F5DE4"/>
    <w:rsid w:val="00A009B6"/>
    <w:rsid w:val="00A03319"/>
    <w:rsid w:val="00A03545"/>
    <w:rsid w:val="00A05A38"/>
    <w:rsid w:val="00A05A5B"/>
    <w:rsid w:val="00A05D6C"/>
    <w:rsid w:val="00A06860"/>
    <w:rsid w:val="00A11037"/>
    <w:rsid w:val="00A11478"/>
    <w:rsid w:val="00A13635"/>
    <w:rsid w:val="00A15944"/>
    <w:rsid w:val="00A16AC1"/>
    <w:rsid w:val="00A205A1"/>
    <w:rsid w:val="00A254FA"/>
    <w:rsid w:val="00A25BF5"/>
    <w:rsid w:val="00A272DB"/>
    <w:rsid w:val="00A3056A"/>
    <w:rsid w:val="00A3153D"/>
    <w:rsid w:val="00A3157E"/>
    <w:rsid w:val="00A31688"/>
    <w:rsid w:val="00A31C1D"/>
    <w:rsid w:val="00A32C2F"/>
    <w:rsid w:val="00A356B6"/>
    <w:rsid w:val="00A35F69"/>
    <w:rsid w:val="00A3677D"/>
    <w:rsid w:val="00A40365"/>
    <w:rsid w:val="00A4084A"/>
    <w:rsid w:val="00A41B3E"/>
    <w:rsid w:val="00A41C6F"/>
    <w:rsid w:val="00A447EC"/>
    <w:rsid w:val="00A448AC"/>
    <w:rsid w:val="00A4585B"/>
    <w:rsid w:val="00A506C7"/>
    <w:rsid w:val="00A51949"/>
    <w:rsid w:val="00A51BE7"/>
    <w:rsid w:val="00A54B77"/>
    <w:rsid w:val="00A54BAF"/>
    <w:rsid w:val="00A55165"/>
    <w:rsid w:val="00A578D3"/>
    <w:rsid w:val="00A578E9"/>
    <w:rsid w:val="00A71D8C"/>
    <w:rsid w:val="00A814F7"/>
    <w:rsid w:val="00A83DCB"/>
    <w:rsid w:val="00A86D49"/>
    <w:rsid w:val="00A918A6"/>
    <w:rsid w:val="00A92127"/>
    <w:rsid w:val="00A924FC"/>
    <w:rsid w:val="00A93001"/>
    <w:rsid w:val="00A9383F"/>
    <w:rsid w:val="00A94803"/>
    <w:rsid w:val="00A9490F"/>
    <w:rsid w:val="00A953BE"/>
    <w:rsid w:val="00A971D4"/>
    <w:rsid w:val="00AA1977"/>
    <w:rsid w:val="00AA3085"/>
    <w:rsid w:val="00AA3918"/>
    <w:rsid w:val="00AA3B9A"/>
    <w:rsid w:val="00AA3D87"/>
    <w:rsid w:val="00AA6DBB"/>
    <w:rsid w:val="00AA6E9A"/>
    <w:rsid w:val="00AA786E"/>
    <w:rsid w:val="00AA7A68"/>
    <w:rsid w:val="00AA7A8C"/>
    <w:rsid w:val="00AA7B83"/>
    <w:rsid w:val="00AB1C8A"/>
    <w:rsid w:val="00AB257B"/>
    <w:rsid w:val="00AB58E3"/>
    <w:rsid w:val="00AB5E0E"/>
    <w:rsid w:val="00AC3527"/>
    <w:rsid w:val="00AC51E3"/>
    <w:rsid w:val="00AC55D2"/>
    <w:rsid w:val="00AC58FC"/>
    <w:rsid w:val="00AC5917"/>
    <w:rsid w:val="00AD0728"/>
    <w:rsid w:val="00AD1BD8"/>
    <w:rsid w:val="00AD539D"/>
    <w:rsid w:val="00AD53DA"/>
    <w:rsid w:val="00AE1A62"/>
    <w:rsid w:val="00AE573F"/>
    <w:rsid w:val="00AE7901"/>
    <w:rsid w:val="00AF0325"/>
    <w:rsid w:val="00AF0723"/>
    <w:rsid w:val="00AF1666"/>
    <w:rsid w:val="00AF2824"/>
    <w:rsid w:val="00AF406D"/>
    <w:rsid w:val="00AF531D"/>
    <w:rsid w:val="00AF5857"/>
    <w:rsid w:val="00AF5A1B"/>
    <w:rsid w:val="00B0026D"/>
    <w:rsid w:val="00B014F7"/>
    <w:rsid w:val="00B0268C"/>
    <w:rsid w:val="00B02B47"/>
    <w:rsid w:val="00B04CC2"/>
    <w:rsid w:val="00B1182E"/>
    <w:rsid w:val="00B13E09"/>
    <w:rsid w:val="00B13FB0"/>
    <w:rsid w:val="00B1428F"/>
    <w:rsid w:val="00B15E47"/>
    <w:rsid w:val="00B1677E"/>
    <w:rsid w:val="00B24806"/>
    <w:rsid w:val="00B27142"/>
    <w:rsid w:val="00B3637B"/>
    <w:rsid w:val="00B36E3E"/>
    <w:rsid w:val="00B37594"/>
    <w:rsid w:val="00B419CF"/>
    <w:rsid w:val="00B43054"/>
    <w:rsid w:val="00B444F9"/>
    <w:rsid w:val="00B46FD4"/>
    <w:rsid w:val="00B4751B"/>
    <w:rsid w:val="00B47E87"/>
    <w:rsid w:val="00B50701"/>
    <w:rsid w:val="00B51534"/>
    <w:rsid w:val="00B522AE"/>
    <w:rsid w:val="00B574C8"/>
    <w:rsid w:val="00B57953"/>
    <w:rsid w:val="00B57ED9"/>
    <w:rsid w:val="00B60950"/>
    <w:rsid w:val="00B64545"/>
    <w:rsid w:val="00B648BB"/>
    <w:rsid w:val="00B66581"/>
    <w:rsid w:val="00B667B8"/>
    <w:rsid w:val="00B66C41"/>
    <w:rsid w:val="00B66C88"/>
    <w:rsid w:val="00B70B9C"/>
    <w:rsid w:val="00B711DE"/>
    <w:rsid w:val="00B728BD"/>
    <w:rsid w:val="00B72C75"/>
    <w:rsid w:val="00B73974"/>
    <w:rsid w:val="00B7468C"/>
    <w:rsid w:val="00B74769"/>
    <w:rsid w:val="00B761CE"/>
    <w:rsid w:val="00B76CE2"/>
    <w:rsid w:val="00B80311"/>
    <w:rsid w:val="00B80E85"/>
    <w:rsid w:val="00B8158E"/>
    <w:rsid w:val="00B8178E"/>
    <w:rsid w:val="00B84398"/>
    <w:rsid w:val="00B84910"/>
    <w:rsid w:val="00B84D63"/>
    <w:rsid w:val="00B91D25"/>
    <w:rsid w:val="00B926CA"/>
    <w:rsid w:val="00B97154"/>
    <w:rsid w:val="00B979EA"/>
    <w:rsid w:val="00B97CE7"/>
    <w:rsid w:val="00BA1329"/>
    <w:rsid w:val="00BA16FB"/>
    <w:rsid w:val="00BA1CA0"/>
    <w:rsid w:val="00BA403D"/>
    <w:rsid w:val="00BA42D8"/>
    <w:rsid w:val="00BA5180"/>
    <w:rsid w:val="00BB1EE8"/>
    <w:rsid w:val="00BB244A"/>
    <w:rsid w:val="00BB27A7"/>
    <w:rsid w:val="00BB763A"/>
    <w:rsid w:val="00BB773F"/>
    <w:rsid w:val="00BC0A3F"/>
    <w:rsid w:val="00BC149F"/>
    <w:rsid w:val="00BC2BE1"/>
    <w:rsid w:val="00BC6AD2"/>
    <w:rsid w:val="00BC7AE4"/>
    <w:rsid w:val="00BD0EA6"/>
    <w:rsid w:val="00BD182A"/>
    <w:rsid w:val="00BD3692"/>
    <w:rsid w:val="00BD3891"/>
    <w:rsid w:val="00BD496C"/>
    <w:rsid w:val="00BD6D01"/>
    <w:rsid w:val="00BD72AD"/>
    <w:rsid w:val="00BE08C5"/>
    <w:rsid w:val="00BE0A73"/>
    <w:rsid w:val="00BE0E7A"/>
    <w:rsid w:val="00BE17FE"/>
    <w:rsid w:val="00BE1D81"/>
    <w:rsid w:val="00BE3026"/>
    <w:rsid w:val="00BE37DA"/>
    <w:rsid w:val="00BE50FD"/>
    <w:rsid w:val="00BF0443"/>
    <w:rsid w:val="00BF1786"/>
    <w:rsid w:val="00BF2161"/>
    <w:rsid w:val="00BF3BE2"/>
    <w:rsid w:val="00BF3F17"/>
    <w:rsid w:val="00BF4CB4"/>
    <w:rsid w:val="00BF63E0"/>
    <w:rsid w:val="00BF6717"/>
    <w:rsid w:val="00C0030B"/>
    <w:rsid w:val="00C01B79"/>
    <w:rsid w:val="00C02A50"/>
    <w:rsid w:val="00C059B0"/>
    <w:rsid w:val="00C066B7"/>
    <w:rsid w:val="00C07645"/>
    <w:rsid w:val="00C10ACA"/>
    <w:rsid w:val="00C12199"/>
    <w:rsid w:val="00C24FB5"/>
    <w:rsid w:val="00C31A40"/>
    <w:rsid w:val="00C33DBE"/>
    <w:rsid w:val="00C34049"/>
    <w:rsid w:val="00C34181"/>
    <w:rsid w:val="00C349BD"/>
    <w:rsid w:val="00C35B8B"/>
    <w:rsid w:val="00C36C84"/>
    <w:rsid w:val="00C37D56"/>
    <w:rsid w:val="00C45C3F"/>
    <w:rsid w:val="00C46A3F"/>
    <w:rsid w:val="00C5114E"/>
    <w:rsid w:val="00C517AB"/>
    <w:rsid w:val="00C55031"/>
    <w:rsid w:val="00C55306"/>
    <w:rsid w:val="00C6079F"/>
    <w:rsid w:val="00C65654"/>
    <w:rsid w:val="00C67E57"/>
    <w:rsid w:val="00C67F80"/>
    <w:rsid w:val="00C70EE3"/>
    <w:rsid w:val="00C72246"/>
    <w:rsid w:val="00C72330"/>
    <w:rsid w:val="00C74CA5"/>
    <w:rsid w:val="00C82FFE"/>
    <w:rsid w:val="00C8337D"/>
    <w:rsid w:val="00C834E5"/>
    <w:rsid w:val="00C86D2B"/>
    <w:rsid w:val="00C9149D"/>
    <w:rsid w:val="00C92197"/>
    <w:rsid w:val="00C9425B"/>
    <w:rsid w:val="00C95298"/>
    <w:rsid w:val="00C96F37"/>
    <w:rsid w:val="00C970CB"/>
    <w:rsid w:val="00CA1FAA"/>
    <w:rsid w:val="00CA21C7"/>
    <w:rsid w:val="00CA548F"/>
    <w:rsid w:val="00CA7513"/>
    <w:rsid w:val="00CB03E2"/>
    <w:rsid w:val="00CB4700"/>
    <w:rsid w:val="00CC0621"/>
    <w:rsid w:val="00CC3F1D"/>
    <w:rsid w:val="00CC68CD"/>
    <w:rsid w:val="00CC6BC2"/>
    <w:rsid w:val="00CD0545"/>
    <w:rsid w:val="00CD301C"/>
    <w:rsid w:val="00CD5882"/>
    <w:rsid w:val="00CD63C9"/>
    <w:rsid w:val="00CD6421"/>
    <w:rsid w:val="00CD65B0"/>
    <w:rsid w:val="00CE1D9C"/>
    <w:rsid w:val="00CE3B70"/>
    <w:rsid w:val="00CE719B"/>
    <w:rsid w:val="00CE7AF1"/>
    <w:rsid w:val="00CF13A0"/>
    <w:rsid w:val="00CF20AB"/>
    <w:rsid w:val="00CF40B6"/>
    <w:rsid w:val="00CF7826"/>
    <w:rsid w:val="00CF7FB8"/>
    <w:rsid w:val="00D0076B"/>
    <w:rsid w:val="00D032DE"/>
    <w:rsid w:val="00D04B96"/>
    <w:rsid w:val="00D05DAC"/>
    <w:rsid w:val="00D07182"/>
    <w:rsid w:val="00D165FE"/>
    <w:rsid w:val="00D21F04"/>
    <w:rsid w:val="00D224A4"/>
    <w:rsid w:val="00D26060"/>
    <w:rsid w:val="00D31207"/>
    <w:rsid w:val="00D32306"/>
    <w:rsid w:val="00D32A14"/>
    <w:rsid w:val="00D32EDE"/>
    <w:rsid w:val="00D341B3"/>
    <w:rsid w:val="00D40EF9"/>
    <w:rsid w:val="00D4221C"/>
    <w:rsid w:val="00D422C3"/>
    <w:rsid w:val="00D428A1"/>
    <w:rsid w:val="00D42A43"/>
    <w:rsid w:val="00D42E9A"/>
    <w:rsid w:val="00D4646C"/>
    <w:rsid w:val="00D47998"/>
    <w:rsid w:val="00D5179A"/>
    <w:rsid w:val="00D53B70"/>
    <w:rsid w:val="00D55531"/>
    <w:rsid w:val="00D5715E"/>
    <w:rsid w:val="00D57450"/>
    <w:rsid w:val="00D61167"/>
    <w:rsid w:val="00D61D46"/>
    <w:rsid w:val="00D62DE0"/>
    <w:rsid w:val="00D67643"/>
    <w:rsid w:val="00D7042E"/>
    <w:rsid w:val="00D71208"/>
    <w:rsid w:val="00D7245B"/>
    <w:rsid w:val="00D74D78"/>
    <w:rsid w:val="00D76197"/>
    <w:rsid w:val="00D762D8"/>
    <w:rsid w:val="00D80620"/>
    <w:rsid w:val="00D80B5F"/>
    <w:rsid w:val="00D80EA3"/>
    <w:rsid w:val="00D82681"/>
    <w:rsid w:val="00D8296F"/>
    <w:rsid w:val="00D85BD5"/>
    <w:rsid w:val="00D90401"/>
    <w:rsid w:val="00D9103E"/>
    <w:rsid w:val="00D913F3"/>
    <w:rsid w:val="00D92261"/>
    <w:rsid w:val="00D92312"/>
    <w:rsid w:val="00D9235C"/>
    <w:rsid w:val="00D939F4"/>
    <w:rsid w:val="00D94BE2"/>
    <w:rsid w:val="00DA34F4"/>
    <w:rsid w:val="00DA3782"/>
    <w:rsid w:val="00DA52E7"/>
    <w:rsid w:val="00DA5ADB"/>
    <w:rsid w:val="00DB3214"/>
    <w:rsid w:val="00DB336A"/>
    <w:rsid w:val="00DB38D5"/>
    <w:rsid w:val="00DB678F"/>
    <w:rsid w:val="00DB794F"/>
    <w:rsid w:val="00DB7950"/>
    <w:rsid w:val="00DB7980"/>
    <w:rsid w:val="00DC584F"/>
    <w:rsid w:val="00DC73C2"/>
    <w:rsid w:val="00DD1BB3"/>
    <w:rsid w:val="00DD299E"/>
    <w:rsid w:val="00DD3A23"/>
    <w:rsid w:val="00DD4029"/>
    <w:rsid w:val="00DD6EC8"/>
    <w:rsid w:val="00DD7EB6"/>
    <w:rsid w:val="00DE0B15"/>
    <w:rsid w:val="00DE1E05"/>
    <w:rsid w:val="00DE2A01"/>
    <w:rsid w:val="00DE73C6"/>
    <w:rsid w:val="00DF045B"/>
    <w:rsid w:val="00DF54E3"/>
    <w:rsid w:val="00E01171"/>
    <w:rsid w:val="00E01182"/>
    <w:rsid w:val="00E01B5B"/>
    <w:rsid w:val="00E024A4"/>
    <w:rsid w:val="00E05104"/>
    <w:rsid w:val="00E057DA"/>
    <w:rsid w:val="00E07AAC"/>
    <w:rsid w:val="00E07AFD"/>
    <w:rsid w:val="00E12AEE"/>
    <w:rsid w:val="00E138AB"/>
    <w:rsid w:val="00E15890"/>
    <w:rsid w:val="00E16430"/>
    <w:rsid w:val="00E202DC"/>
    <w:rsid w:val="00E22DD4"/>
    <w:rsid w:val="00E24EA4"/>
    <w:rsid w:val="00E25B71"/>
    <w:rsid w:val="00E2701E"/>
    <w:rsid w:val="00E2710D"/>
    <w:rsid w:val="00E277AE"/>
    <w:rsid w:val="00E27899"/>
    <w:rsid w:val="00E27D72"/>
    <w:rsid w:val="00E336D0"/>
    <w:rsid w:val="00E34FCC"/>
    <w:rsid w:val="00E358D0"/>
    <w:rsid w:val="00E37B2F"/>
    <w:rsid w:val="00E40F7C"/>
    <w:rsid w:val="00E4256B"/>
    <w:rsid w:val="00E43293"/>
    <w:rsid w:val="00E43B59"/>
    <w:rsid w:val="00E44A4A"/>
    <w:rsid w:val="00E44D79"/>
    <w:rsid w:val="00E50A87"/>
    <w:rsid w:val="00E5124F"/>
    <w:rsid w:val="00E5559A"/>
    <w:rsid w:val="00E5626F"/>
    <w:rsid w:val="00E566C3"/>
    <w:rsid w:val="00E604D9"/>
    <w:rsid w:val="00E609B4"/>
    <w:rsid w:val="00E61548"/>
    <w:rsid w:val="00E65E3E"/>
    <w:rsid w:val="00E7234F"/>
    <w:rsid w:val="00E733B6"/>
    <w:rsid w:val="00E738BC"/>
    <w:rsid w:val="00E74152"/>
    <w:rsid w:val="00E74D12"/>
    <w:rsid w:val="00E75BDC"/>
    <w:rsid w:val="00E766C3"/>
    <w:rsid w:val="00E76A16"/>
    <w:rsid w:val="00E76E7B"/>
    <w:rsid w:val="00E76FF8"/>
    <w:rsid w:val="00E77D10"/>
    <w:rsid w:val="00E876CD"/>
    <w:rsid w:val="00E87AC6"/>
    <w:rsid w:val="00E913F7"/>
    <w:rsid w:val="00E942B5"/>
    <w:rsid w:val="00E975D8"/>
    <w:rsid w:val="00EA19F2"/>
    <w:rsid w:val="00EB0513"/>
    <w:rsid w:val="00EB0AA7"/>
    <w:rsid w:val="00EB1230"/>
    <w:rsid w:val="00EB1555"/>
    <w:rsid w:val="00EB6FDA"/>
    <w:rsid w:val="00EC1CBE"/>
    <w:rsid w:val="00EC24E3"/>
    <w:rsid w:val="00EC2568"/>
    <w:rsid w:val="00EC2A7C"/>
    <w:rsid w:val="00ED21E4"/>
    <w:rsid w:val="00ED3FF1"/>
    <w:rsid w:val="00ED4B2D"/>
    <w:rsid w:val="00ED4D6B"/>
    <w:rsid w:val="00ED55E8"/>
    <w:rsid w:val="00ED64C0"/>
    <w:rsid w:val="00ED71BF"/>
    <w:rsid w:val="00EE356C"/>
    <w:rsid w:val="00EE371D"/>
    <w:rsid w:val="00EE53A5"/>
    <w:rsid w:val="00EE5760"/>
    <w:rsid w:val="00EF219E"/>
    <w:rsid w:val="00EF21AF"/>
    <w:rsid w:val="00EF3824"/>
    <w:rsid w:val="00EF56A0"/>
    <w:rsid w:val="00EF5FCD"/>
    <w:rsid w:val="00F01D26"/>
    <w:rsid w:val="00F02D8D"/>
    <w:rsid w:val="00F04268"/>
    <w:rsid w:val="00F04F2E"/>
    <w:rsid w:val="00F06990"/>
    <w:rsid w:val="00F06C3B"/>
    <w:rsid w:val="00F107C0"/>
    <w:rsid w:val="00F11C7B"/>
    <w:rsid w:val="00F11C9B"/>
    <w:rsid w:val="00F139A1"/>
    <w:rsid w:val="00F22209"/>
    <w:rsid w:val="00F2349E"/>
    <w:rsid w:val="00F24ED0"/>
    <w:rsid w:val="00F25CCA"/>
    <w:rsid w:val="00F2689C"/>
    <w:rsid w:val="00F30976"/>
    <w:rsid w:val="00F40C9E"/>
    <w:rsid w:val="00F41E81"/>
    <w:rsid w:val="00F424BA"/>
    <w:rsid w:val="00F4442F"/>
    <w:rsid w:val="00F44CFA"/>
    <w:rsid w:val="00F463D0"/>
    <w:rsid w:val="00F524D1"/>
    <w:rsid w:val="00F52D47"/>
    <w:rsid w:val="00F56CCE"/>
    <w:rsid w:val="00F57B20"/>
    <w:rsid w:val="00F6384A"/>
    <w:rsid w:val="00F65A5E"/>
    <w:rsid w:val="00F66FD0"/>
    <w:rsid w:val="00F71FF7"/>
    <w:rsid w:val="00F73179"/>
    <w:rsid w:val="00F73856"/>
    <w:rsid w:val="00F740B6"/>
    <w:rsid w:val="00F7627F"/>
    <w:rsid w:val="00F76865"/>
    <w:rsid w:val="00F77328"/>
    <w:rsid w:val="00F8064C"/>
    <w:rsid w:val="00F8418F"/>
    <w:rsid w:val="00F91646"/>
    <w:rsid w:val="00F9297B"/>
    <w:rsid w:val="00F931A4"/>
    <w:rsid w:val="00F93516"/>
    <w:rsid w:val="00F93554"/>
    <w:rsid w:val="00F95C66"/>
    <w:rsid w:val="00F966D8"/>
    <w:rsid w:val="00FA39A6"/>
    <w:rsid w:val="00FA6D05"/>
    <w:rsid w:val="00FA7299"/>
    <w:rsid w:val="00FB0242"/>
    <w:rsid w:val="00FB0C58"/>
    <w:rsid w:val="00FB354D"/>
    <w:rsid w:val="00FB382A"/>
    <w:rsid w:val="00FB48C4"/>
    <w:rsid w:val="00FB5688"/>
    <w:rsid w:val="00FB6D22"/>
    <w:rsid w:val="00FB7626"/>
    <w:rsid w:val="00FC0A13"/>
    <w:rsid w:val="00FC0DBD"/>
    <w:rsid w:val="00FC15B2"/>
    <w:rsid w:val="00FC2EE5"/>
    <w:rsid w:val="00FC5B3A"/>
    <w:rsid w:val="00FD0DD0"/>
    <w:rsid w:val="00FD1466"/>
    <w:rsid w:val="00FD207E"/>
    <w:rsid w:val="00FD6555"/>
    <w:rsid w:val="00FE0F6A"/>
    <w:rsid w:val="00FE10BF"/>
    <w:rsid w:val="00FE1BB9"/>
    <w:rsid w:val="00FE27D7"/>
    <w:rsid w:val="00FF0116"/>
    <w:rsid w:val="00FF05E5"/>
    <w:rsid w:val="00FF0C72"/>
    <w:rsid w:val="00FF15FB"/>
    <w:rsid w:val="00FF1627"/>
    <w:rsid w:val="00FF192B"/>
    <w:rsid w:val="00FF19D3"/>
    <w:rsid w:val="00FF2822"/>
    <w:rsid w:val="00FF2F5B"/>
    <w:rsid w:val="00FF4187"/>
    <w:rsid w:val="00FF6D5C"/>
    <w:rsid w:val="00FF7A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B8"/>
  </w:style>
  <w:style w:type="paragraph" w:styleId="Heading1">
    <w:name w:val="heading 1"/>
    <w:basedOn w:val="Normal"/>
    <w:next w:val="Normal"/>
    <w:link w:val="Heading1Char"/>
    <w:uiPriority w:val="9"/>
    <w:qFormat/>
    <w:rsid w:val="00BF2161"/>
    <w:pPr>
      <w:keepNext/>
      <w:keepLines/>
      <w:spacing w:before="480" w:after="0"/>
      <w:outlineLvl w:val="0"/>
    </w:pPr>
    <w:rPr>
      <w:rFonts w:asciiTheme="majorHAnsi" w:eastAsiaTheme="majorEastAsia" w:hAnsiTheme="majorHAnsi" w:cstheme="majorBidi"/>
      <w:b/>
      <w:bCs/>
      <w:color w:val="4F81BD" w:themeColor="accent1"/>
      <w:sz w:val="28"/>
      <w:szCs w:val="48"/>
      <w:lang w:val="en-AU"/>
    </w:rPr>
  </w:style>
  <w:style w:type="paragraph" w:styleId="Heading2">
    <w:name w:val="heading 2"/>
    <w:basedOn w:val="Normal"/>
    <w:next w:val="Normal"/>
    <w:link w:val="Heading2Char"/>
    <w:uiPriority w:val="9"/>
    <w:unhideWhenUsed/>
    <w:qFormat/>
    <w:rsid w:val="00BF21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B0242"/>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485B3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50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15AB8"/>
    <w:pPr>
      <w:ind w:left="720"/>
      <w:contextualSpacing/>
    </w:pPr>
  </w:style>
  <w:style w:type="paragraph" w:styleId="Header">
    <w:name w:val="header"/>
    <w:basedOn w:val="Normal"/>
    <w:link w:val="HeaderChar"/>
    <w:uiPriority w:val="99"/>
    <w:unhideWhenUsed/>
    <w:rsid w:val="00D46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646C"/>
  </w:style>
  <w:style w:type="paragraph" w:styleId="Footer">
    <w:name w:val="footer"/>
    <w:basedOn w:val="Normal"/>
    <w:link w:val="FooterChar"/>
    <w:uiPriority w:val="99"/>
    <w:unhideWhenUsed/>
    <w:rsid w:val="00D464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646C"/>
  </w:style>
  <w:style w:type="paragraph" w:styleId="Title">
    <w:name w:val="Title"/>
    <w:basedOn w:val="Normal"/>
    <w:next w:val="Normal"/>
    <w:link w:val="TitleChar"/>
    <w:uiPriority w:val="10"/>
    <w:qFormat/>
    <w:rsid w:val="00315A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15AB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40F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F7C"/>
    <w:rPr>
      <w:rFonts w:ascii="Tahoma" w:hAnsi="Tahoma" w:cs="Tahoma"/>
      <w:sz w:val="16"/>
      <w:szCs w:val="16"/>
    </w:rPr>
  </w:style>
  <w:style w:type="character" w:customStyle="1" w:styleId="Heading1Char">
    <w:name w:val="Heading 1 Char"/>
    <w:basedOn w:val="DefaultParagraphFont"/>
    <w:link w:val="Heading1"/>
    <w:uiPriority w:val="9"/>
    <w:rsid w:val="00BF2161"/>
    <w:rPr>
      <w:rFonts w:asciiTheme="majorHAnsi" w:eastAsiaTheme="majorEastAsia" w:hAnsiTheme="majorHAnsi" w:cstheme="majorBidi"/>
      <w:b/>
      <w:bCs/>
      <w:color w:val="4F81BD" w:themeColor="accent1"/>
      <w:sz w:val="28"/>
      <w:szCs w:val="48"/>
      <w:lang w:val="en-AU"/>
    </w:rPr>
  </w:style>
  <w:style w:type="character" w:customStyle="1" w:styleId="Heading2Char">
    <w:name w:val="Heading 2 Char"/>
    <w:basedOn w:val="DefaultParagraphFont"/>
    <w:link w:val="Heading2"/>
    <w:uiPriority w:val="9"/>
    <w:rsid w:val="00BF216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B0242"/>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FB48C4"/>
    <w:rPr>
      <w:sz w:val="16"/>
      <w:szCs w:val="16"/>
    </w:rPr>
  </w:style>
  <w:style w:type="paragraph" w:styleId="CommentText">
    <w:name w:val="annotation text"/>
    <w:basedOn w:val="Normal"/>
    <w:link w:val="CommentTextChar"/>
    <w:uiPriority w:val="99"/>
    <w:semiHidden/>
    <w:unhideWhenUsed/>
    <w:rsid w:val="00FB48C4"/>
    <w:pPr>
      <w:spacing w:line="240" w:lineRule="auto"/>
    </w:pPr>
    <w:rPr>
      <w:sz w:val="20"/>
      <w:szCs w:val="20"/>
    </w:rPr>
  </w:style>
  <w:style w:type="character" w:customStyle="1" w:styleId="CommentTextChar">
    <w:name w:val="Comment Text Char"/>
    <w:basedOn w:val="DefaultParagraphFont"/>
    <w:link w:val="CommentText"/>
    <w:uiPriority w:val="99"/>
    <w:semiHidden/>
    <w:rsid w:val="00FB48C4"/>
    <w:rPr>
      <w:sz w:val="20"/>
      <w:szCs w:val="20"/>
    </w:rPr>
  </w:style>
  <w:style w:type="paragraph" w:styleId="FootnoteText">
    <w:name w:val="footnote text"/>
    <w:basedOn w:val="Normal"/>
    <w:link w:val="FootnoteTextChar"/>
    <w:uiPriority w:val="99"/>
    <w:semiHidden/>
    <w:unhideWhenUsed/>
    <w:rsid w:val="00D224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24A4"/>
    <w:rPr>
      <w:sz w:val="20"/>
      <w:szCs w:val="20"/>
    </w:rPr>
  </w:style>
  <w:style w:type="character" w:styleId="FootnoteReference">
    <w:name w:val="footnote reference"/>
    <w:basedOn w:val="DefaultParagraphFont"/>
    <w:uiPriority w:val="99"/>
    <w:semiHidden/>
    <w:unhideWhenUsed/>
    <w:rsid w:val="00D224A4"/>
    <w:rPr>
      <w:vertAlign w:val="superscript"/>
    </w:rPr>
  </w:style>
  <w:style w:type="character" w:styleId="PlaceholderText">
    <w:name w:val="Placeholder Text"/>
    <w:basedOn w:val="DefaultParagraphFont"/>
    <w:uiPriority w:val="99"/>
    <w:semiHidden/>
    <w:rsid w:val="00907DCE"/>
    <w:rPr>
      <w:color w:val="808080"/>
    </w:rPr>
  </w:style>
  <w:style w:type="character" w:styleId="Hyperlink">
    <w:name w:val="Hyperlink"/>
    <w:basedOn w:val="DefaultParagraphFont"/>
    <w:uiPriority w:val="99"/>
    <w:unhideWhenUsed/>
    <w:rsid w:val="009F3AED"/>
    <w:rPr>
      <w:color w:val="0000FF" w:themeColor="hyperlink"/>
      <w:u w:val="single"/>
    </w:rPr>
  </w:style>
  <w:style w:type="paragraph" w:styleId="Subtitle">
    <w:name w:val="Subtitle"/>
    <w:basedOn w:val="Normal"/>
    <w:next w:val="Normal"/>
    <w:link w:val="SubtitleChar"/>
    <w:uiPriority w:val="11"/>
    <w:qFormat/>
    <w:rsid w:val="00754DE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54DE9"/>
    <w:rPr>
      <w:rFonts w:asciiTheme="majorHAnsi" w:eastAsiaTheme="majorEastAsia" w:hAnsiTheme="majorHAnsi" w:cstheme="majorBidi"/>
      <w:i/>
      <w:iCs/>
      <w:color w:val="4F81BD" w:themeColor="accent1"/>
      <w:spacing w:val="15"/>
      <w:sz w:val="24"/>
      <w:szCs w:val="24"/>
    </w:rPr>
  </w:style>
  <w:style w:type="table" w:styleId="LightGrid-Accent6">
    <w:name w:val="Light Grid Accent 6"/>
    <w:basedOn w:val="TableNormal"/>
    <w:uiPriority w:val="62"/>
    <w:rsid w:val="00754DE9"/>
    <w:pPr>
      <w:spacing w:after="0" w:line="240" w:lineRule="auto"/>
    </w:pPr>
    <w:tblPr>
      <w:tblStyleRowBandSize w:val="1"/>
      <w:tblStyleColBandSize w:val="1"/>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5">
    <w:name w:val="Light Shading Accent 5"/>
    <w:basedOn w:val="TableNormal"/>
    <w:uiPriority w:val="60"/>
    <w:rsid w:val="00754DE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754DE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1">
    <w:name w:val="Light Grid Accent 1"/>
    <w:basedOn w:val="TableNormal"/>
    <w:uiPriority w:val="62"/>
    <w:rsid w:val="00754DE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Spacing">
    <w:name w:val="No Spacing"/>
    <w:basedOn w:val="Heading2"/>
    <w:link w:val="NoSpacingChar"/>
    <w:uiPriority w:val="1"/>
    <w:qFormat/>
    <w:rsid w:val="007A360E"/>
    <w:pPr>
      <w:ind w:left="360" w:hanging="360"/>
    </w:pPr>
    <w:rPr>
      <w:shd w:val="clear" w:color="auto" w:fill="D9D9D9" w:themeFill="background1" w:themeFillShade="D9"/>
      <w:lang w:val="en-AU"/>
    </w:rPr>
  </w:style>
  <w:style w:type="character" w:customStyle="1" w:styleId="NoSpacingChar">
    <w:name w:val="No Spacing Char"/>
    <w:basedOn w:val="DefaultParagraphFont"/>
    <w:link w:val="NoSpacing"/>
    <w:uiPriority w:val="1"/>
    <w:rsid w:val="007A360E"/>
    <w:rPr>
      <w:rFonts w:asciiTheme="majorHAnsi" w:eastAsiaTheme="majorEastAsia" w:hAnsiTheme="majorHAnsi" w:cstheme="majorBidi"/>
      <w:b/>
      <w:bCs/>
      <w:color w:val="1F497D" w:themeColor="text2"/>
      <w:sz w:val="28"/>
      <w:szCs w:val="26"/>
      <w:lang w:val="en-AU"/>
    </w:rPr>
  </w:style>
  <w:style w:type="paragraph" w:styleId="CommentSubject">
    <w:name w:val="annotation subject"/>
    <w:basedOn w:val="CommentText"/>
    <w:next w:val="CommentText"/>
    <w:link w:val="CommentSubjectChar"/>
    <w:uiPriority w:val="99"/>
    <w:semiHidden/>
    <w:unhideWhenUsed/>
    <w:rsid w:val="00411975"/>
    <w:rPr>
      <w:b/>
      <w:bCs/>
    </w:rPr>
  </w:style>
  <w:style w:type="character" w:customStyle="1" w:styleId="CommentSubjectChar">
    <w:name w:val="Comment Subject Char"/>
    <w:basedOn w:val="CommentTextChar"/>
    <w:link w:val="CommentSubject"/>
    <w:uiPriority w:val="99"/>
    <w:semiHidden/>
    <w:rsid w:val="00411975"/>
    <w:rPr>
      <w:b/>
      <w:bCs/>
      <w:sz w:val="20"/>
      <w:szCs w:val="20"/>
    </w:rPr>
  </w:style>
  <w:style w:type="paragraph" w:styleId="TOCHeading">
    <w:name w:val="TOC Heading"/>
    <w:basedOn w:val="Heading1"/>
    <w:next w:val="Normal"/>
    <w:uiPriority w:val="39"/>
    <w:unhideWhenUsed/>
    <w:qFormat/>
    <w:rsid w:val="001B2EFF"/>
    <w:pPr>
      <w:outlineLvl w:val="9"/>
    </w:pPr>
    <w:rPr>
      <w:lang w:val="en-US" w:eastAsia="ja-JP"/>
    </w:rPr>
  </w:style>
  <w:style w:type="paragraph" w:styleId="TOC3">
    <w:name w:val="toc 3"/>
    <w:basedOn w:val="Normal"/>
    <w:next w:val="Normal"/>
    <w:autoRedefine/>
    <w:uiPriority w:val="39"/>
    <w:unhideWhenUsed/>
    <w:qFormat/>
    <w:rsid w:val="001B2EFF"/>
    <w:pPr>
      <w:spacing w:after="100"/>
      <w:ind w:left="440"/>
    </w:pPr>
  </w:style>
  <w:style w:type="paragraph" w:styleId="TOC1">
    <w:name w:val="toc 1"/>
    <w:basedOn w:val="Normal"/>
    <w:next w:val="Normal"/>
    <w:autoRedefine/>
    <w:uiPriority w:val="39"/>
    <w:unhideWhenUsed/>
    <w:qFormat/>
    <w:rsid w:val="00BF3F17"/>
    <w:pPr>
      <w:tabs>
        <w:tab w:val="left" w:pos="426"/>
        <w:tab w:val="right" w:leader="dot" w:pos="9350"/>
      </w:tabs>
      <w:spacing w:after="100"/>
    </w:pPr>
  </w:style>
  <w:style w:type="paragraph" w:styleId="TOC2">
    <w:name w:val="toc 2"/>
    <w:basedOn w:val="Normal"/>
    <w:next w:val="Normal"/>
    <w:autoRedefine/>
    <w:uiPriority w:val="39"/>
    <w:unhideWhenUsed/>
    <w:qFormat/>
    <w:rsid w:val="003607F2"/>
    <w:pPr>
      <w:tabs>
        <w:tab w:val="left" w:pos="880"/>
        <w:tab w:val="right" w:leader="dot" w:pos="9350"/>
      </w:tabs>
      <w:spacing w:after="100"/>
      <w:ind w:left="426"/>
    </w:pPr>
  </w:style>
  <w:style w:type="numbering" w:customStyle="1" w:styleId="Style1">
    <w:name w:val="Style1"/>
    <w:uiPriority w:val="99"/>
    <w:rsid w:val="00681CCF"/>
    <w:pPr>
      <w:numPr>
        <w:numId w:val="1"/>
      </w:numPr>
    </w:pPr>
  </w:style>
  <w:style w:type="character" w:styleId="SubtleReference">
    <w:name w:val="Subtle Reference"/>
    <w:basedOn w:val="DefaultParagraphFont"/>
    <w:uiPriority w:val="31"/>
    <w:qFormat/>
    <w:rsid w:val="00695E56"/>
    <w:rPr>
      <w:smallCaps/>
      <w:color w:val="C0504D" w:themeColor="accent2"/>
      <w:u w:val="single"/>
    </w:rPr>
  </w:style>
  <w:style w:type="paragraph" w:styleId="NormalWeb">
    <w:name w:val="Normal (Web)"/>
    <w:basedOn w:val="Normal"/>
    <w:uiPriority w:val="99"/>
    <w:semiHidden/>
    <w:unhideWhenUsed/>
    <w:rsid w:val="00860C71"/>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Style2">
    <w:name w:val="Style2"/>
    <w:uiPriority w:val="99"/>
    <w:rsid w:val="002C28BC"/>
    <w:pPr>
      <w:numPr>
        <w:numId w:val="2"/>
      </w:numPr>
    </w:pPr>
  </w:style>
  <w:style w:type="numbering" w:customStyle="1" w:styleId="Style3">
    <w:name w:val="Style3"/>
    <w:uiPriority w:val="99"/>
    <w:rsid w:val="002C28BC"/>
    <w:pPr>
      <w:numPr>
        <w:numId w:val="3"/>
      </w:numPr>
    </w:pPr>
  </w:style>
  <w:style w:type="character" w:customStyle="1" w:styleId="Heading6Char">
    <w:name w:val="Heading 6 Char"/>
    <w:basedOn w:val="DefaultParagraphFont"/>
    <w:link w:val="Heading6"/>
    <w:uiPriority w:val="9"/>
    <w:semiHidden/>
    <w:rsid w:val="00485B32"/>
    <w:rPr>
      <w:rFonts w:asciiTheme="majorHAnsi" w:eastAsiaTheme="majorEastAsia" w:hAnsiTheme="majorHAnsi" w:cstheme="majorBidi"/>
      <w:i/>
      <w:iCs/>
      <w:color w:val="243F60" w:themeColor="accent1" w:themeShade="7F"/>
    </w:rPr>
  </w:style>
  <w:style w:type="paragraph" w:customStyle="1" w:styleId="heading60">
    <w:name w:val="heading6"/>
    <w:basedOn w:val="Normal"/>
    <w:link w:val="heading6Char0"/>
    <w:qFormat/>
    <w:rsid w:val="00485B32"/>
    <w:pPr>
      <w:keepNext/>
      <w:keepLines/>
      <w:spacing w:before="200"/>
      <w:outlineLvl w:val="5"/>
    </w:pPr>
    <w:rPr>
      <w:rFonts w:asciiTheme="majorHAnsi" w:eastAsia="Times New Roman" w:hAnsiTheme="majorHAnsi" w:cstheme="majorBidi"/>
      <w:i/>
      <w:iCs/>
      <w:color w:val="243F60" w:themeColor="accent1" w:themeShade="7F"/>
      <w:lang w:val="en-US"/>
    </w:rPr>
  </w:style>
  <w:style w:type="table" w:customStyle="1" w:styleId="TableGrid1">
    <w:name w:val="Table Grid1"/>
    <w:basedOn w:val="TableNormal"/>
    <w:next w:val="TableGrid"/>
    <w:uiPriority w:val="59"/>
    <w:rsid w:val="006E0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14AB3"/>
    <w:rPr>
      <w:b/>
      <w:bCs/>
    </w:rPr>
  </w:style>
  <w:style w:type="numbering" w:customStyle="1" w:styleId="Style4">
    <w:name w:val="Style4"/>
    <w:uiPriority w:val="99"/>
    <w:rsid w:val="0018343E"/>
    <w:pPr>
      <w:numPr>
        <w:numId w:val="4"/>
      </w:numPr>
    </w:pPr>
  </w:style>
  <w:style w:type="character" w:customStyle="1" w:styleId="ListParagraphChar">
    <w:name w:val="List Paragraph Char"/>
    <w:basedOn w:val="DefaultParagraphFont"/>
    <w:link w:val="ListParagraph"/>
    <w:uiPriority w:val="34"/>
    <w:locked/>
    <w:rsid w:val="007C2523"/>
  </w:style>
  <w:style w:type="character" w:customStyle="1" w:styleId="heading6Char0">
    <w:name w:val="heading6 Char"/>
    <w:basedOn w:val="DefaultParagraphFont"/>
    <w:link w:val="heading60"/>
    <w:rsid w:val="00485B32"/>
    <w:rPr>
      <w:rFonts w:asciiTheme="majorHAnsi" w:eastAsia="Times New Roman" w:hAnsiTheme="majorHAnsi" w:cstheme="majorBidi"/>
      <w:i/>
      <w:iCs/>
      <w:color w:val="243F60" w:themeColor="accent1" w:themeShade="7F"/>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B8"/>
  </w:style>
  <w:style w:type="paragraph" w:styleId="Heading1">
    <w:name w:val="heading 1"/>
    <w:basedOn w:val="Normal"/>
    <w:next w:val="Normal"/>
    <w:link w:val="Heading1Char"/>
    <w:uiPriority w:val="9"/>
    <w:qFormat/>
    <w:rsid w:val="00BF2161"/>
    <w:pPr>
      <w:keepNext/>
      <w:keepLines/>
      <w:spacing w:before="480" w:after="0"/>
      <w:outlineLvl w:val="0"/>
    </w:pPr>
    <w:rPr>
      <w:rFonts w:asciiTheme="majorHAnsi" w:eastAsiaTheme="majorEastAsia" w:hAnsiTheme="majorHAnsi" w:cstheme="majorBidi"/>
      <w:b/>
      <w:bCs/>
      <w:color w:val="4F81BD" w:themeColor="accent1"/>
      <w:sz w:val="28"/>
      <w:szCs w:val="48"/>
      <w:lang w:val="en-AU"/>
    </w:rPr>
  </w:style>
  <w:style w:type="paragraph" w:styleId="Heading2">
    <w:name w:val="heading 2"/>
    <w:basedOn w:val="Normal"/>
    <w:next w:val="Normal"/>
    <w:link w:val="Heading2Char"/>
    <w:uiPriority w:val="9"/>
    <w:unhideWhenUsed/>
    <w:qFormat/>
    <w:rsid w:val="00BF21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B0242"/>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485B3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50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15AB8"/>
    <w:pPr>
      <w:ind w:left="720"/>
      <w:contextualSpacing/>
    </w:pPr>
  </w:style>
  <w:style w:type="paragraph" w:styleId="Header">
    <w:name w:val="header"/>
    <w:basedOn w:val="Normal"/>
    <w:link w:val="HeaderChar"/>
    <w:uiPriority w:val="99"/>
    <w:unhideWhenUsed/>
    <w:rsid w:val="00D46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646C"/>
  </w:style>
  <w:style w:type="paragraph" w:styleId="Footer">
    <w:name w:val="footer"/>
    <w:basedOn w:val="Normal"/>
    <w:link w:val="FooterChar"/>
    <w:uiPriority w:val="99"/>
    <w:unhideWhenUsed/>
    <w:rsid w:val="00D464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646C"/>
  </w:style>
  <w:style w:type="paragraph" w:styleId="Title">
    <w:name w:val="Title"/>
    <w:basedOn w:val="Normal"/>
    <w:next w:val="Normal"/>
    <w:link w:val="TitleChar"/>
    <w:uiPriority w:val="10"/>
    <w:qFormat/>
    <w:rsid w:val="00315A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15AB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40F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F7C"/>
    <w:rPr>
      <w:rFonts w:ascii="Tahoma" w:hAnsi="Tahoma" w:cs="Tahoma"/>
      <w:sz w:val="16"/>
      <w:szCs w:val="16"/>
    </w:rPr>
  </w:style>
  <w:style w:type="character" w:customStyle="1" w:styleId="Heading1Char">
    <w:name w:val="Heading 1 Char"/>
    <w:basedOn w:val="DefaultParagraphFont"/>
    <w:link w:val="Heading1"/>
    <w:uiPriority w:val="9"/>
    <w:rsid w:val="00BF2161"/>
    <w:rPr>
      <w:rFonts w:asciiTheme="majorHAnsi" w:eastAsiaTheme="majorEastAsia" w:hAnsiTheme="majorHAnsi" w:cstheme="majorBidi"/>
      <w:b/>
      <w:bCs/>
      <w:color w:val="4F81BD" w:themeColor="accent1"/>
      <w:sz w:val="28"/>
      <w:szCs w:val="48"/>
      <w:lang w:val="en-AU"/>
    </w:rPr>
  </w:style>
  <w:style w:type="character" w:customStyle="1" w:styleId="Heading2Char">
    <w:name w:val="Heading 2 Char"/>
    <w:basedOn w:val="DefaultParagraphFont"/>
    <w:link w:val="Heading2"/>
    <w:uiPriority w:val="9"/>
    <w:rsid w:val="00BF216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B0242"/>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FB48C4"/>
    <w:rPr>
      <w:sz w:val="16"/>
      <w:szCs w:val="16"/>
    </w:rPr>
  </w:style>
  <w:style w:type="paragraph" w:styleId="CommentText">
    <w:name w:val="annotation text"/>
    <w:basedOn w:val="Normal"/>
    <w:link w:val="CommentTextChar"/>
    <w:uiPriority w:val="99"/>
    <w:semiHidden/>
    <w:unhideWhenUsed/>
    <w:rsid w:val="00FB48C4"/>
    <w:pPr>
      <w:spacing w:line="240" w:lineRule="auto"/>
    </w:pPr>
    <w:rPr>
      <w:sz w:val="20"/>
      <w:szCs w:val="20"/>
    </w:rPr>
  </w:style>
  <w:style w:type="character" w:customStyle="1" w:styleId="CommentTextChar">
    <w:name w:val="Comment Text Char"/>
    <w:basedOn w:val="DefaultParagraphFont"/>
    <w:link w:val="CommentText"/>
    <w:uiPriority w:val="99"/>
    <w:semiHidden/>
    <w:rsid w:val="00FB48C4"/>
    <w:rPr>
      <w:sz w:val="20"/>
      <w:szCs w:val="20"/>
    </w:rPr>
  </w:style>
  <w:style w:type="paragraph" w:styleId="FootnoteText">
    <w:name w:val="footnote text"/>
    <w:basedOn w:val="Normal"/>
    <w:link w:val="FootnoteTextChar"/>
    <w:uiPriority w:val="99"/>
    <w:semiHidden/>
    <w:unhideWhenUsed/>
    <w:rsid w:val="00D224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24A4"/>
    <w:rPr>
      <w:sz w:val="20"/>
      <w:szCs w:val="20"/>
    </w:rPr>
  </w:style>
  <w:style w:type="character" w:styleId="FootnoteReference">
    <w:name w:val="footnote reference"/>
    <w:basedOn w:val="DefaultParagraphFont"/>
    <w:uiPriority w:val="99"/>
    <w:semiHidden/>
    <w:unhideWhenUsed/>
    <w:rsid w:val="00D224A4"/>
    <w:rPr>
      <w:vertAlign w:val="superscript"/>
    </w:rPr>
  </w:style>
  <w:style w:type="character" w:styleId="PlaceholderText">
    <w:name w:val="Placeholder Text"/>
    <w:basedOn w:val="DefaultParagraphFont"/>
    <w:uiPriority w:val="99"/>
    <w:semiHidden/>
    <w:rsid w:val="00907DCE"/>
    <w:rPr>
      <w:color w:val="808080"/>
    </w:rPr>
  </w:style>
  <w:style w:type="character" w:styleId="Hyperlink">
    <w:name w:val="Hyperlink"/>
    <w:basedOn w:val="DefaultParagraphFont"/>
    <w:uiPriority w:val="99"/>
    <w:unhideWhenUsed/>
    <w:rsid w:val="009F3AED"/>
    <w:rPr>
      <w:color w:val="0000FF" w:themeColor="hyperlink"/>
      <w:u w:val="single"/>
    </w:rPr>
  </w:style>
  <w:style w:type="paragraph" w:styleId="Subtitle">
    <w:name w:val="Subtitle"/>
    <w:basedOn w:val="Normal"/>
    <w:next w:val="Normal"/>
    <w:link w:val="SubtitleChar"/>
    <w:uiPriority w:val="11"/>
    <w:qFormat/>
    <w:rsid w:val="00754DE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54DE9"/>
    <w:rPr>
      <w:rFonts w:asciiTheme="majorHAnsi" w:eastAsiaTheme="majorEastAsia" w:hAnsiTheme="majorHAnsi" w:cstheme="majorBidi"/>
      <w:i/>
      <w:iCs/>
      <w:color w:val="4F81BD" w:themeColor="accent1"/>
      <w:spacing w:val="15"/>
      <w:sz w:val="24"/>
      <w:szCs w:val="24"/>
    </w:rPr>
  </w:style>
  <w:style w:type="table" w:styleId="LightGrid-Accent6">
    <w:name w:val="Light Grid Accent 6"/>
    <w:basedOn w:val="TableNormal"/>
    <w:uiPriority w:val="62"/>
    <w:rsid w:val="00754DE9"/>
    <w:pPr>
      <w:spacing w:after="0" w:line="240" w:lineRule="auto"/>
    </w:pPr>
    <w:tblPr>
      <w:tblStyleRowBandSize w:val="1"/>
      <w:tblStyleColBandSize w:val="1"/>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5">
    <w:name w:val="Light Shading Accent 5"/>
    <w:basedOn w:val="TableNormal"/>
    <w:uiPriority w:val="60"/>
    <w:rsid w:val="00754DE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754DE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1">
    <w:name w:val="Light Grid Accent 1"/>
    <w:basedOn w:val="TableNormal"/>
    <w:uiPriority w:val="62"/>
    <w:rsid w:val="00754DE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Spacing">
    <w:name w:val="No Spacing"/>
    <w:basedOn w:val="Heading2"/>
    <w:link w:val="NoSpacingChar"/>
    <w:uiPriority w:val="1"/>
    <w:qFormat/>
    <w:rsid w:val="007A360E"/>
    <w:pPr>
      <w:ind w:left="360" w:hanging="360"/>
    </w:pPr>
    <w:rPr>
      <w:shd w:val="clear" w:color="auto" w:fill="D9D9D9" w:themeFill="background1" w:themeFillShade="D9"/>
      <w:lang w:val="en-AU"/>
    </w:rPr>
  </w:style>
  <w:style w:type="character" w:customStyle="1" w:styleId="NoSpacingChar">
    <w:name w:val="No Spacing Char"/>
    <w:basedOn w:val="DefaultParagraphFont"/>
    <w:link w:val="NoSpacing"/>
    <w:uiPriority w:val="1"/>
    <w:rsid w:val="007A360E"/>
    <w:rPr>
      <w:rFonts w:asciiTheme="majorHAnsi" w:eastAsiaTheme="majorEastAsia" w:hAnsiTheme="majorHAnsi" w:cstheme="majorBidi"/>
      <w:b/>
      <w:bCs/>
      <w:color w:val="1F497D" w:themeColor="text2"/>
      <w:sz w:val="28"/>
      <w:szCs w:val="26"/>
      <w:lang w:val="en-AU"/>
    </w:rPr>
  </w:style>
  <w:style w:type="paragraph" w:styleId="CommentSubject">
    <w:name w:val="annotation subject"/>
    <w:basedOn w:val="CommentText"/>
    <w:next w:val="CommentText"/>
    <w:link w:val="CommentSubjectChar"/>
    <w:uiPriority w:val="99"/>
    <w:semiHidden/>
    <w:unhideWhenUsed/>
    <w:rsid w:val="00411975"/>
    <w:rPr>
      <w:b/>
      <w:bCs/>
    </w:rPr>
  </w:style>
  <w:style w:type="character" w:customStyle="1" w:styleId="CommentSubjectChar">
    <w:name w:val="Comment Subject Char"/>
    <w:basedOn w:val="CommentTextChar"/>
    <w:link w:val="CommentSubject"/>
    <w:uiPriority w:val="99"/>
    <w:semiHidden/>
    <w:rsid w:val="00411975"/>
    <w:rPr>
      <w:b/>
      <w:bCs/>
      <w:sz w:val="20"/>
      <w:szCs w:val="20"/>
    </w:rPr>
  </w:style>
  <w:style w:type="paragraph" w:styleId="TOCHeading">
    <w:name w:val="TOC Heading"/>
    <w:basedOn w:val="Heading1"/>
    <w:next w:val="Normal"/>
    <w:uiPriority w:val="39"/>
    <w:unhideWhenUsed/>
    <w:qFormat/>
    <w:rsid w:val="001B2EFF"/>
    <w:pPr>
      <w:outlineLvl w:val="9"/>
    </w:pPr>
    <w:rPr>
      <w:lang w:val="en-US" w:eastAsia="ja-JP"/>
    </w:rPr>
  </w:style>
  <w:style w:type="paragraph" w:styleId="TOC3">
    <w:name w:val="toc 3"/>
    <w:basedOn w:val="Normal"/>
    <w:next w:val="Normal"/>
    <w:autoRedefine/>
    <w:uiPriority w:val="39"/>
    <w:unhideWhenUsed/>
    <w:qFormat/>
    <w:rsid w:val="001B2EFF"/>
    <w:pPr>
      <w:spacing w:after="100"/>
      <w:ind w:left="440"/>
    </w:pPr>
  </w:style>
  <w:style w:type="paragraph" w:styleId="TOC1">
    <w:name w:val="toc 1"/>
    <w:basedOn w:val="Normal"/>
    <w:next w:val="Normal"/>
    <w:autoRedefine/>
    <w:uiPriority w:val="39"/>
    <w:unhideWhenUsed/>
    <w:qFormat/>
    <w:rsid w:val="00BF3F17"/>
    <w:pPr>
      <w:tabs>
        <w:tab w:val="left" w:pos="426"/>
        <w:tab w:val="right" w:leader="dot" w:pos="9350"/>
      </w:tabs>
      <w:spacing w:after="100"/>
    </w:pPr>
  </w:style>
  <w:style w:type="paragraph" w:styleId="TOC2">
    <w:name w:val="toc 2"/>
    <w:basedOn w:val="Normal"/>
    <w:next w:val="Normal"/>
    <w:autoRedefine/>
    <w:uiPriority w:val="39"/>
    <w:unhideWhenUsed/>
    <w:qFormat/>
    <w:rsid w:val="003607F2"/>
    <w:pPr>
      <w:tabs>
        <w:tab w:val="left" w:pos="880"/>
        <w:tab w:val="right" w:leader="dot" w:pos="9350"/>
      </w:tabs>
      <w:spacing w:after="100"/>
      <w:ind w:left="426"/>
    </w:pPr>
  </w:style>
  <w:style w:type="numbering" w:customStyle="1" w:styleId="Style1">
    <w:name w:val="Style1"/>
    <w:uiPriority w:val="99"/>
    <w:rsid w:val="00681CCF"/>
    <w:pPr>
      <w:numPr>
        <w:numId w:val="1"/>
      </w:numPr>
    </w:pPr>
  </w:style>
  <w:style w:type="character" w:styleId="SubtleReference">
    <w:name w:val="Subtle Reference"/>
    <w:basedOn w:val="DefaultParagraphFont"/>
    <w:uiPriority w:val="31"/>
    <w:qFormat/>
    <w:rsid w:val="00695E56"/>
    <w:rPr>
      <w:smallCaps/>
      <w:color w:val="C0504D" w:themeColor="accent2"/>
      <w:u w:val="single"/>
    </w:rPr>
  </w:style>
  <w:style w:type="paragraph" w:styleId="NormalWeb">
    <w:name w:val="Normal (Web)"/>
    <w:basedOn w:val="Normal"/>
    <w:uiPriority w:val="99"/>
    <w:semiHidden/>
    <w:unhideWhenUsed/>
    <w:rsid w:val="00860C71"/>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Style2">
    <w:name w:val="Style2"/>
    <w:uiPriority w:val="99"/>
    <w:rsid w:val="002C28BC"/>
    <w:pPr>
      <w:numPr>
        <w:numId w:val="2"/>
      </w:numPr>
    </w:pPr>
  </w:style>
  <w:style w:type="numbering" w:customStyle="1" w:styleId="Style3">
    <w:name w:val="Style3"/>
    <w:uiPriority w:val="99"/>
    <w:rsid w:val="002C28BC"/>
    <w:pPr>
      <w:numPr>
        <w:numId w:val="3"/>
      </w:numPr>
    </w:pPr>
  </w:style>
  <w:style w:type="character" w:customStyle="1" w:styleId="Heading6Char">
    <w:name w:val="Heading 6 Char"/>
    <w:basedOn w:val="DefaultParagraphFont"/>
    <w:link w:val="Heading6"/>
    <w:uiPriority w:val="9"/>
    <w:semiHidden/>
    <w:rsid w:val="00485B32"/>
    <w:rPr>
      <w:rFonts w:asciiTheme="majorHAnsi" w:eastAsiaTheme="majorEastAsia" w:hAnsiTheme="majorHAnsi" w:cstheme="majorBidi"/>
      <w:i/>
      <w:iCs/>
      <w:color w:val="243F60" w:themeColor="accent1" w:themeShade="7F"/>
    </w:rPr>
  </w:style>
  <w:style w:type="paragraph" w:customStyle="1" w:styleId="heading60">
    <w:name w:val="heading6"/>
    <w:basedOn w:val="Normal"/>
    <w:link w:val="heading6Char0"/>
    <w:qFormat/>
    <w:rsid w:val="00485B32"/>
    <w:pPr>
      <w:keepNext/>
      <w:keepLines/>
      <w:spacing w:before="200"/>
      <w:outlineLvl w:val="5"/>
    </w:pPr>
    <w:rPr>
      <w:rFonts w:asciiTheme="majorHAnsi" w:eastAsia="Times New Roman" w:hAnsiTheme="majorHAnsi" w:cstheme="majorBidi"/>
      <w:i/>
      <w:iCs/>
      <w:color w:val="243F60" w:themeColor="accent1" w:themeShade="7F"/>
      <w:lang w:val="en-US"/>
    </w:rPr>
  </w:style>
  <w:style w:type="table" w:customStyle="1" w:styleId="TableGrid1">
    <w:name w:val="Table Grid1"/>
    <w:basedOn w:val="TableNormal"/>
    <w:next w:val="TableGrid"/>
    <w:uiPriority w:val="59"/>
    <w:rsid w:val="006E0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14AB3"/>
    <w:rPr>
      <w:b/>
      <w:bCs/>
    </w:rPr>
  </w:style>
  <w:style w:type="numbering" w:customStyle="1" w:styleId="Style4">
    <w:name w:val="Style4"/>
    <w:uiPriority w:val="99"/>
    <w:rsid w:val="0018343E"/>
    <w:pPr>
      <w:numPr>
        <w:numId w:val="4"/>
      </w:numPr>
    </w:pPr>
  </w:style>
  <w:style w:type="character" w:customStyle="1" w:styleId="ListParagraphChar">
    <w:name w:val="List Paragraph Char"/>
    <w:basedOn w:val="DefaultParagraphFont"/>
    <w:link w:val="ListParagraph"/>
    <w:uiPriority w:val="34"/>
    <w:locked/>
    <w:rsid w:val="007C2523"/>
  </w:style>
  <w:style w:type="character" w:customStyle="1" w:styleId="heading6Char0">
    <w:name w:val="heading6 Char"/>
    <w:basedOn w:val="DefaultParagraphFont"/>
    <w:link w:val="heading60"/>
    <w:rsid w:val="00485B32"/>
    <w:rPr>
      <w:rFonts w:asciiTheme="majorHAnsi" w:eastAsia="Times New Roman" w:hAnsiTheme="majorHAnsi" w:cstheme="majorBidi"/>
      <w:i/>
      <w:iCs/>
      <w:color w:val="243F60" w:themeColor="accent1" w:themeShade="7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52443">
      <w:bodyDiv w:val="1"/>
      <w:marLeft w:val="0"/>
      <w:marRight w:val="0"/>
      <w:marTop w:val="0"/>
      <w:marBottom w:val="0"/>
      <w:divBdr>
        <w:top w:val="none" w:sz="0" w:space="0" w:color="auto"/>
        <w:left w:val="none" w:sz="0" w:space="0" w:color="auto"/>
        <w:bottom w:val="none" w:sz="0" w:space="0" w:color="auto"/>
        <w:right w:val="none" w:sz="0" w:space="0" w:color="auto"/>
      </w:divBdr>
      <w:divsChild>
        <w:div w:id="1347705982">
          <w:marLeft w:val="547"/>
          <w:marRight w:val="0"/>
          <w:marTop w:val="154"/>
          <w:marBottom w:val="0"/>
          <w:divBdr>
            <w:top w:val="none" w:sz="0" w:space="0" w:color="auto"/>
            <w:left w:val="none" w:sz="0" w:space="0" w:color="auto"/>
            <w:bottom w:val="none" w:sz="0" w:space="0" w:color="auto"/>
            <w:right w:val="none" w:sz="0" w:space="0" w:color="auto"/>
          </w:divBdr>
        </w:div>
        <w:div w:id="626817314">
          <w:marLeft w:val="547"/>
          <w:marRight w:val="0"/>
          <w:marTop w:val="154"/>
          <w:marBottom w:val="0"/>
          <w:divBdr>
            <w:top w:val="none" w:sz="0" w:space="0" w:color="auto"/>
            <w:left w:val="none" w:sz="0" w:space="0" w:color="auto"/>
            <w:bottom w:val="none" w:sz="0" w:space="0" w:color="auto"/>
            <w:right w:val="none" w:sz="0" w:space="0" w:color="auto"/>
          </w:divBdr>
        </w:div>
        <w:div w:id="1863788340">
          <w:marLeft w:val="547"/>
          <w:marRight w:val="0"/>
          <w:marTop w:val="154"/>
          <w:marBottom w:val="0"/>
          <w:divBdr>
            <w:top w:val="none" w:sz="0" w:space="0" w:color="auto"/>
            <w:left w:val="none" w:sz="0" w:space="0" w:color="auto"/>
            <w:bottom w:val="none" w:sz="0" w:space="0" w:color="auto"/>
            <w:right w:val="none" w:sz="0" w:space="0" w:color="auto"/>
          </w:divBdr>
        </w:div>
      </w:divsChild>
    </w:div>
    <w:div w:id="116681496">
      <w:bodyDiv w:val="1"/>
      <w:marLeft w:val="0"/>
      <w:marRight w:val="0"/>
      <w:marTop w:val="0"/>
      <w:marBottom w:val="0"/>
      <w:divBdr>
        <w:top w:val="none" w:sz="0" w:space="0" w:color="auto"/>
        <w:left w:val="none" w:sz="0" w:space="0" w:color="auto"/>
        <w:bottom w:val="none" w:sz="0" w:space="0" w:color="auto"/>
        <w:right w:val="none" w:sz="0" w:space="0" w:color="auto"/>
      </w:divBdr>
      <w:divsChild>
        <w:div w:id="718280686">
          <w:marLeft w:val="547"/>
          <w:marRight w:val="0"/>
          <w:marTop w:val="144"/>
          <w:marBottom w:val="0"/>
          <w:divBdr>
            <w:top w:val="none" w:sz="0" w:space="0" w:color="auto"/>
            <w:left w:val="none" w:sz="0" w:space="0" w:color="auto"/>
            <w:bottom w:val="none" w:sz="0" w:space="0" w:color="auto"/>
            <w:right w:val="none" w:sz="0" w:space="0" w:color="auto"/>
          </w:divBdr>
        </w:div>
        <w:div w:id="1767652426">
          <w:marLeft w:val="547"/>
          <w:marRight w:val="0"/>
          <w:marTop w:val="144"/>
          <w:marBottom w:val="0"/>
          <w:divBdr>
            <w:top w:val="none" w:sz="0" w:space="0" w:color="auto"/>
            <w:left w:val="none" w:sz="0" w:space="0" w:color="auto"/>
            <w:bottom w:val="none" w:sz="0" w:space="0" w:color="auto"/>
            <w:right w:val="none" w:sz="0" w:space="0" w:color="auto"/>
          </w:divBdr>
        </w:div>
        <w:div w:id="144590052">
          <w:marLeft w:val="547"/>
          <w:marRight w:val="0"/>
          <w:marTop w:val="144"/>
          <w:marBottom w:val="0"/>
          <w:divBdr>
            <w:top w:val="none" w:sz="0" w:space="0" w:color="auto"/>
            <w:left w:val="none" w:sz="0" w:space="0" w:color="auto"/>
            <w:bottom w:val="none" w:sz="0" w:space="0" w:color="auto"/>
            <w:right w:val="none" w:sz="0" w:space="0" w:color="auto"/>
          </w:divBdr>
        </w:div>
      </w:divsChild>
    </w:div>
    <w:div w:id="129908506">
      <w:bodyDiv w:val="1"/>
      <w:marLeft w:val="0"/>
      <w:marRight w:val="0"/>
      <w:marTop w:val="0"/>
      <w:marBottom w:val="0"/>
      <w:divBdr>
        <w:top w:val="none" w:sz="0" w:space="0" w:color="auto"/>
        <w:left w:val="none" w:sz="0" w:space="0" w:color="auto"/>
        <w:bottom w:val="none" w:sz="0" w:space="0" w:color="auto"/>
        <w:right w:val="none" w:sz="0" w:space="0" w:color="auto"/>
      </w:divBdr>
      <w:divsChild>
        <w:div w:id="878014640">
          <w:marLeft w:val="547"/>
          <w:marRight w:val="0"/>
          <w:marTop w:val="154"/>
          <w:marBottom w:val="0"/>
          <w:divBdr>
            <w:top w:val="none" w:sz="0" w:space="0" w:color="auto"/>
            <w:left w:val="none" w:sz="0" w:space="0" w:color="auto"/>
            <w:bottom w:val="none" w:sz="0" w:space="0" w:color="auto"/>
            <w:right w:val="none" w:sz="0" w:space="0" w:color="auto"/>
          </w:divBdr>
        </w:div>
        <w:div w:id="1985692196">
          <w:marLeft w:val="547"/>
          <w:marRight w:val="0"/>
          <w:marTop w:val="154"/>
          <w:marBottom w:val="0"/>
          <w:divBdr>
            <w:top w:val="none" w:sz="0" w:space="0" w:color="auto"/>
            <w:left w:val="none" w:sz="0" w:space="0" w:color="auto"/>
            <w:bottom w:val="none" w:sz="0" w:space="0" w:color="auto"/>
            <w:right w:val="none" w:sz="0" w:space="0" w:color="auto"/>
          </w:divBdr>
        </w:div>
      </w:divsChild>
    </w:div>
    <w:div w:id="178202504">
      <w:bodyDiv w:val="1"/>
      <w:marLeft w:val="0"/>
      <w:marRight w:val="0"/>
      <w:marTop w:val="0"/>
      <w:marBottom w:val="0"/>
      <w:divBdr>
        <w:top w:val="none" w:sz="0" w:space="0" w:color="auto"/>
        <w:left w:val="none" w:sz="0" w:space="0" w:color="auto"/>
        <w:bottom w:val="none" w:sz="0" w:space="0" w:color="auto"/>
        <w:right w:val="none" w:sz="0" w:space="0" w:color="auto"/>
      </w:divBdr>
      <w:divsChild>
        <w:div w:id="1965767383">
          <w:marLeft w:val="547"/>
          <w:marRight w:val="0"/>
          <w:marTop w:val="154"/>
          <w:marBottom w:val="0"/>
          <w:divBdr>
            <w:top w:val="none" w:sz="0" w:space="0" w:color="auto"/>
            <w:left w:val="none" w:sz="0" w:space="0" w:color="auto"/>
            <w:bottom w:val="none" w:sz="0" w:space="0" w:color="auto"/>
            <w:right w:val="none" w:sz="0" w:space="0" w:color="auto"/>
          </w:divBdr>
        </w:div>
        <w:div w:id="1981225719">
          <w:marLeft w:val="547"/>
          <w:marRight w:val="0"/>
          <w:marTop w:val="154"/>
          <w:marBottom w:val="0"/>
          <w:divBdr>
            <w:top w:val="none" w:sz="0" w:space="0" w:color="auto"/>
            <w:left w:val="none" w:sz="0" w:space="0" w:color="auto"/>
            <w:bottom w:val="none" w:sz="0" w:space="0" w:color="auto"/>
            <w:right w:val="none" w:sz="0" w:space="0" w:color="auto"/>
          </w:divBdr>
        </w:div>
        <w:div w:id="2075620746">
          <w:marLeft w:val="547"/>
          <w:marRight w:val="0"/>
          <w:marTop w:val="154"/>
          <w:marBottom w:val="0"/>
          <w:divBdr>
            <w:top w:val="none" w:sz="0" w:space="0" w:color="auto"/>
            <w:left w:val="none" w:sz="0" w:space="0" w:color="auto"/>
            <w:bottom w:val="none" w:sz="0" w:space="0" w:color="auto"/>
            <w:right w:val="none" w:sz="0" w:space="0" w:color="auto"/>
          </w:divBdr>
        </w:div>
        <w:div w:id="444275381">
          <w:marLeft w:val="547"/>
          <w:marRight w:val="0"/>
          <w:marTop w:val="154"/>
          <w:marBottom w:val="0"/>
          <w:divBdr>
            <w:top w:val="none" w:sz="0" w:space="0" w:color="auto"/>
            <w:left w:val="none" w:sz="0" w:space="0" w:color="auto"/>
            <w:bottom w:val="none" w:sz="0" w:space="0" w:color="auto"/>
            <w:right w:val="none" w:sz="0" w:space="0" w:color="auto"/>
          </w:divBdr>
        </w:div>
        <w:div w:id="1758284591">
          <w:marLeft w:val="547"/>
          <w:marRight w:val="0"/>
          <w:marTop w:val="154"/>
          <w:marBottom w:val="0"/>
          <w:divBdr>
            <w:top w:val="none" w:sz="0" w:space="0" w:color="auto"/>
            <w:left w:val="none" w:sz="0" w:space="0" w:color="auto"/>
            <w:bottom w:val="none" w:sz="0" w:space="0" w:color="auto"/>
            <w:right w:val="none" w:sz="0" w:space="0" w:color="auto"/>
          </w:divBdr>
        </w:div>
        <w:div w:id="502816455">
          <w:marLeft w:val="547"/>
          <w:marRight w:val="0"/>
          <w:marTop w:val="154"/>
          <w:marBottom w:val="0"/>
          <w:divBdr>
            <w:top w:val="none" w:sz="0" w:space="0" w:color="auto"/>
            <w:left w:val="none" w:sz="0" w:space="0" w:color="auto"/>
            <w:bottom w:val="none" w:sz="0" w:space="0" w:color="auto"/>
            <w:right w:val="none" w:sz="0" w:space="0" w:color="auto"/>
          </w:divBdr>
        </w:div>
      </w:divsChild>
    </w:div>
    <w:div w:id="200871190">
      <w:bodyDiv w:val="1"/>
      <w:marLeft w:val="0"/>
      <w:marRight w:val="0"/>
      <w:marTop w:val="0"/>
      <w:marBottom w:val="0"/>
      <w:divBdr>
        <w:top w:val="none" w:sz="0" w:space="0" w:color="auto"/>
        <w:left w:val="none" w:sz="0" w:space="0" w:color="auto"/>
        <w:bottom w:val="none" w:sz="0" w:space="0" w:color="auto"/>
        <w:right w:val="none" w:sz="0" w:space="0" w:color="auto"/>
      </w:divBdr>
      <w:divsChild>
        <w:div w:id="134228898">
          <w:marLeft w:val="547"/>
          <w:marRight w:val="0"/>
          <w:marTop w:val="120"/>
          <w:marBottom w:val="0"/>
          <w:divBdr>
            <w:top w:val="none" w:sz="0" w:space="0" w:color="auto"/>
            <w:left w:val="none" w:sz="0" w:space="0" w:color="auto"/>
            <w:bottom w:val="none" w:sz="0" w:space="0" w:color="auto"/>
            <w:right w:val="none" w:sz="0" w:space="0" w:color="auto"/>
          </w:divBdr>
        </w:div>
        <w:div w:id="1169171859">
          <w:marLeft w:val="547"/>
          <w:marRight w:val="0"/>
          <w:marTop w:val="120"/>
          <w:marBottom w:val="0"/>
          <w:divBdr>
            <w:top w:val="none" w:sz="0" w:space="0" w:color="auto"/>
            <w:left w:val="none" w:sz="0" w:space="0" w:color="auto"/>
            <w:bottom w:val="none" w:sz="0" w:space="0" w:color="auto"/>
            <w:right w:val="none" w:sz="0" w:space="0" w:color="auto"/>
          </w:divBdr>
        </w:div>
        <w:div w:id="1010839309">
          <w:marLeft w:val="547"/>
          <w:marRight w:val="0"/>
          <w:marTop w:val="120"/>
          <w:marBottom w:val="0"/>
          <w:divBdr>
            <w:top w:val="none" w:sz="0" w:space="0" w:color="auto"/>
            <w:left w:val="none" w:sz="0" w:space="0" w:color="auto"/>
            <w:bottom w:val="none" w:sz="0" w:space="0" w:color="auto"/>
            <w:right w:val="none" w:sz="0" w:space="0" w:color="auto"/>
          </w:divBdr>
        </w:div>
        <w:div w:id="1124739414">
          <w:marLeft w:val="547"/>
          <w:marRight w:val="0"/>
          <w:marTop w:val="120"/>
          <w:marBottom w:val="0"/>
          <w:divBdr>
            <w:top w:val="none" w:sz="0" w:space="0" w:color="auto"/>
            <w:left w:val="none" w:sz="0" w:space="0" w:color="auto"/>
            <w:bottom w:val="none" w:sz="0" w:space="0" w:color="auto"/>
            <w:right w:val="none" w:sz="0" w:space="0" w:color="auto"/>
          </w:divBdr>
        </w:div>
        <w:div w:id="1858732468">
          <w:marLeft w:val="547"/>
          <w:marRight w:val="0"/>
          <w:marTop w:val="120"/>
          <w:marBottom w:val="0"/>
          <w:divBdr>
            <w:top w:val="none" w:sz="0" w:space="0" w:color="auto"/>
            <w:left w:val="none" w:sz="0" w:space="0" w:color="auto"/>
            <w:bottom w:val="none" w:sz="0" w:space="0" w:color="auto"/>
            <w:right w:val="none" w:sz="0" w:space="0" w:color="auto"/>
          </w:divBdr>
        </w:div>
        <w:div w:id="55712248">
          <w:marLeft w:val="547"/>
          <w:marRight w:val="0"/>
          <w:marTop w:val="120"/>
          <w:marBottom w:val="0"/>
          <w:divBdr>
            <w:top w:val="none" w:sz="0" w:space="0" w:color="auto"/>
            <w:left w:val="none" w:sz="0" w:space="0" w:color="auto"/>
            <w:bottom w:val="none" w:sz="0" w:space="0" w:color="auto"/>
            <w:right w:val="none" w:sz="0" w:space="0" w:color="auto"/>
          </w:divBdr>
        </w:div>
        <w:div w:id="177814869">
          <w:marLeft w:val="547"/>
          <w:marRight w:val="0"/>
          <w:marTop w:val="120"/>
          <w:marBottom w:val="0"/>
          <w:divBdr>
            <w:top w:val="none" w:sz="0" w:space="0" w:color="auto"/>
            <w:left w:val="none" w:sz="0" w:space="0" w:color="auto"/>
            <w:bottom w:val="none" w:sz="0" w:space="0" w:color="auto"/>
            <w:right w:val="none" w:sz="0" w:space="0" w:color="auto"/>
          </w:divBdr>
        </w:div>
      </w:divsChild>
    </w:div>
    <w:div w:id="228687588">
      <w:bodyDiv w:val="1"/>
      <w:marLeft w:val="0"/>
      <w:marRight w:val="0"/>
      <w:marTop w:val="0"/>
      <w:marBottom w:val="0"/>
      <w:divBdr>
        <w:top w:val="none" w:sz="0" w:space="0" w:color="auto"/>
        <w:left w:val="none" w:sz="0" w:space="0" w:color="auto"/>
        <w:bottom w:val="none" w:sz="0" w:space="0" w:color="auto"/>
        <w:right w:val="none" w:sz="0" w:space="0" w:color="auto"/>
      </w:divBdr>
      <w:divsChild>
        <w:div w:id="388383838">
          <w:marLeft w:val="547"/>
          <w:marRight w:val="0"/>
          <w:marTop w:val="154"/>
          <w:marBottom w:val="0"/>
          <w:divBdr>
            <w:top w:val="none" w:sz="0" w:space="0" w:color="auto"/>
            <w:left w:val="none" w:sz="0" w:space="0" w:color="auto"/>
            <w:bottom w:val="none" w:sz="0" w:space="0" w:color="auto"/>
            <w:right w:val="none" w:sz="0" w:space="0" w:color="auto"/>
          </w:divBdr>
        </w:div>
        <w:div w:id="1898199082">
          <w:marLeft w:val="1166"/>
          <w:marRight w:val="0"/>
          <w:marTop w:val="134"/>
          <w:marBottom w:val="0"/>
          <w:divBdr>
            <w:top w:val="none" w:sz="0" w:space="0" w:color="auto"/>
            <w:left w:val="none" w:sz="0" w:space="0" w:color="auto"/>
            <w:bottom w:val="none" w:sz="0" w:space="0" w:color="auto"/>
            <w:right w:val="none" w:sz="0" w:space="0" w:color="auto"/>
          </w:divBdr>
        </w:div>
        <w:div w:id="500631806">
          <w:marLeft w:val="1166"/>
          <w:marRight w:val="0"/>
          <w:marTop w:val="134"/>
          <w:marBottom w:val="0"/>
          <w:divBdr>
            <w:top w:val="none" w:sz="0" w:space="0" w:color="auto"/>
            <w:left w:val="none" w:sz="0" w:space="0" w:color="auto"/>
            <w:bottom w:val="none" w:sz="0" w:space="0" w:color="auto"/>
            <w:right w:val="none" w:sz="0" w:space="0" w:color="auto"/>
          </w:divBdr>
        </w:div>
      </w:divsChild>
    </w:div>
    <w:div w:id="231937234">
      <w:bodyDiv w:val="1"/>
      <w:marLeft w:val="0"/>
      <w:marRight w:val="0"/>
      <w:marTop w:val="0"/>
      <w:marBottom w:val="0"/>
      <w:divBdr>
        <w:top w:val="none" w:sz="0" w:space="0" w:color="auto"/>
        <w:left w:val="none" w:sz="0" w:space="0" w:color="auto"/>
        <w:bottom w:val="none" w:sz="0" w:space="0" w:color="auto"/>
        <w:right w:val="none" w:sz="0" w:space="0" w:color="auto"/>
      </w:divBdr>
      <w:divsChild>
        <w:div w:id="794834415">
          <w:marLeft w:val="547"/>
          <w:marRight w:val="0"/>
          <w:marTop w:val="154"/>
          <w:marBottom w:val="0"/>
          <w:divBdr>
            <w:top w:val="none" w:sz="0" w:space="0" w:color="auto"/>
            <w:left w:val="none" w:sz="0" w:space="0" w:color="auto"/>
            <w:bottom w:val="none" w:sz="0" w:space="0" w:color="auto"/>
            <w:right w:val="none" w:sz="0" w:space="0" w:color="auto"/>
          </w:divBdr>
        </w:div>
        <w:div w:id="569581221">
          <w:marLeft w:val="547"/>
          <w:marRight w:val="0"/>
          <w:marTop w:val="154"/>
          <w:marBottom w:val="0"/>
          <w:divBdr>
            <w:top w:val="none" w:sz="0" w:space="0" w:color="auto"/>
            <w:left w:val="none" w:sz="0" w:space="0" w:color="auto"/>
            <w:bottom w:val="none" w:sz="0" w:space="0" w:color="auto"/>
            <w:right w:val="none" w:sz="0" w:space="0" w:color="auto"/>
          </w:divBdr>
        </w:div>
        <w:div w:id="1519155119">
          <w:marLeft w:val="547"/>
          <w:marRight w:val="0"/>
          <w:marTop w:val="154"/>
          <w:marBottom w:val="0"/>
          <w:divBdr>
            <w:top w:val="none" w:sz="0" w:space="0" w:color="auto"/>
            <w:left w:val="none" w:sz="0" w:space="0" w:color="auto"/>
            <w:bottom w:val="none" w:sz="0" w:space="0" w:color="auto"/>
            <w:right w:val="none" w:sz="0" w:space="0" w:color="auto"/>
          </w:divBdr>
        </w:div>
        <w:div w:id="640770593">
          <w:marLeft w:val="547"/>
          <w:marRight w:val="0"/>
          <w:marTop w:val="154"/>
          <w:marBottom w:val="0"/>
          <w:divBdr>
            <w:top w:val="none" w:sz="0" w:space="0" w:color="auto"/>
            <w:left w:val="none" w:sz="0" w:space="0" w:color="auto"/>
            <w:bottom w:val="none" w:sz="0" w:space="0" w:color="auto"/>
            <w:right w:val="none" w:sz="0" w:space="0" w:color="auto"/>
          </w:divBdr>
        </w:div>
        <w:div w:id="1926528928">
          <w:marLeft w:val="1166"/>
          <w:marRight w:val="0"/>
          <w:marTop w:val="134"/>
          <w:marBottom w:val="0"/>
          <w:divBdr>
            <w:top w:val="none" w:sz="0" w:space="0" w:color="auto"/>
            <w:left w:val="none" w:sz="0" w:space="0" w:color="auto"/>
            <w:bottom w:val="none" w:sz="0" w:space="0" w:color="auto"/>
            <w:right w:val="none" w:sz="0" w:space="0" w:color="auto"/>
          </w:divBdr>
        </w:div>
        <w:div w:id="1496608259">
          <w:marLeft w:val="1166"/>
          <w:marRight w:val="0"/>
          <w:marTop w:val="134"/>
          <w:marBottom w:val="0"/>
          <w:divBdr>
            <w:top w:val="none" w:sz="0" w:space="0" w:color="auto"/>
            <w:left w:val="none" w:sz="0" w:space="0" w:color="auto"/>
            <w:bottom w:val="none" w:sz="0" w:space="0" w:color="auto"/>
            <w:right w:val="none" w:sz="0" w:space="0" w:color="auto"/>
          </w:divBdr>
        </w:div>
      </w:divsChild>
    </w:div>
    <w:div w:id="242181833">
      <w:bodyDiv w:val="1"/>
      <w:marLeft w:val="0"/>
      <w:marRight w:val="0"/>
      <w:marTop w:val="0"/>
      <w:marBottom w:val="0"/>
      <w:divBdr>
        <w:top w:val="none" w:sz="0" w:space="0" w:color="auto"/>
        <w:left w:val="none" w:sz="0" w:space="0" w:color="auto"/>
        <w:bottom w:val="none" w:sz="0" w:space="0" w:color="auto"/>
        <w:right w:val="none" w:sz="0" w:space="0" w:color="auto"/>
      </w:divBdr>
      <w:divsChild>
        <w:div w:id="1774786233">
          <w:marLeft w:val="547"/>
          <w:marRight w:val="0"/>
          <w:marTop w:val="120"/>
          <w:marBottom w:val="0"/>
          <w:divBdr>
            <w:top w:val="none" w:sz="0" w:space="0" w:color="auto"/>
            <w:left w:val="none" w:sz="0" w:space="0" w:color="auto"/>
            <w:bottom w:val="none" w:sz="0" w:space="0" w:color="auto"/>
            <w:right w:val="none" w:sz="0" w:space="0" w:color="auto"/>
          </w:divBdr>
        </w:div>
        <w:div w:id="489056315">
          <w:marLeft w:val="547"/>
          <w:marRight w:val="0"/>
          <w:marTop w:val="120"/>
          <w:marBottom w:val="0"/>
          <w:divBdr>
            <w:top w:val="none" w:sz="0" w:space="0" w:color="auto"/>
            <w:left w:val="none" w:sz="0" w:space="0" w:color="auto"/>
            <w:bottom w:val="none" w:sz="0" w:space="0" w:color="auto"/>
            <w:right w:val="none" w:sz="0" w:space="0" w:color="auto"/>
          </w:divBdr>
        </w:div>
        <w:div w:id="1285311450">
          <w:marLeft w:val="547"/>
          <w:marRight w:val="0"/>
          <w:marTop w:val="120"/>
          <w:marBottom w:val="0"/>
          <w:divBdr>
            <w:top w:val="none" w:sz="0" w:space="0" w:color="auto"/>
            <w:left w:val="none" w:sz="0" w:space="0" w:color="auto"/>
            <w:bottom w:val="none" w:sz="0" w:space="0" w:color="auto"/>
            <w:right w:val="none" w:sz="0" w:space="0" w:color="auto"/>
          </w:divBdr>
        </w:div>
        <w:div w:id="1940676121">
          <w:marLeft w:val="547"/>
          <w:marRight w:val="0"/>
          <w:marTop w:val="120"/>
          <w:marBottom w:val="0"/>
          <w:divBdr>
            <w:top w:val="none" w:sz="0" w:space="0" w:color="auto"/>
            <w:left w:val="none" w:sz="0" w:space="0" w:color="auto"/>
            <w:bottom w:val="none" w:sz="0" w:space="0" w:color="auto"/>
            <w:right w:val="none" w:sz="0" w:space="0" w:color="auto"/>
          </w:divBdr>
        </w:div>
        <w:div w:id="541668942">
          <w:marLeft w:val="547"/>
          <w:marRight w:val="0"/>
          <w:marTop w:val="120"/>
          <w:marBottom w:val="0"/>
          <w:divBdr>
            <w:top w:val="none" w:sz="0" w:space="0" w:color="auto"/>
            <w:left w:val="none" w:sz="0" w:space="0" w:color="auto"/>
            <w:bottom w:val="none" w:sz="0" w:space="0" w:color="auto"/>
            <w:right w:val="none" w:sz="0" w:space="0" w:color="auto"/>
          </w:divBdr>
        </w:div>
        <w:div w:id="1989895392">
          <w:marLeft w:val="547"/>
          <w:marRight w:val="0"/>
          <w:marTop w:val="120"/>
          <w:marBottom w:val="0"/>
          <w:divBdr>
            <w:top w:val="none" w:sz="0" w:space="0" w:color="auto"/>
            <w:left w:val="none" w:sz="0" w:space="0" w:color="auto"/>
            <w:bottom w:val="none" w:sz="0" w:space="0" w:color="auto"/>
            <w:right w:val="none" w:sz="0" w:space="0" w:color="auto"/>
          </w:divBdr>
        </w:div>
        <w:div w:id="198862136">
          <w:marLeft w:val="1166"/>
          <w:marRight w:val="0"/>
          <w:marTop w:val="106"/>
          <w:marBottom w:val="0"/>
          <w:divBdr>
            <w:top w:val="none" w:sz="0" w:space="0" w:color="auto"/>
            <w:left w:val="none" w:sz="0" w:space="0" w:color="auto"/>
            <w:bottom w:val="none" w:sz="0" w:space="0" w:color="auto"/>
            <w:right w:val="none" w:sz="0" w:space="0" w:color="auto"/>
          </w:divBdr>
        </w:div>
        <w:div w:id="1722359145">
          <w:marLeft w:val="1166"/>
          <w:marRight w:val="0"/>
          <w:marTop w:val="106"/>
          <w:marBottom w:val="0"/>
          <w:divBdr>
            <w:top w:val="none" w:sz="0" w:space="0" w:color="auto"/>
            <w:left w:val="none" w:sz="0" w:space="0" w:color="auto"/>
            <w:bottom w:val="none" w:sz="0" w:space="0" w:color="auto"/>
            <w:right w:val="none" w:sz="0" w:space="0" w:color="auto"/>
          </w:divBdr>
        </w:div>
        <w:div w:id="52242740">
          <w:marLeft w:val="1166"/>
          <w:marRight w:val="0"/>
          <w:marTop w:val="106"/>
          <w:marBottom w:val="0"/>
          <w:divBdr>
            <w:top w:val="none" w:sz="0" w:space="0" w:color="auto"/>
            <w:left w:val="none" w:sz="0" w:space="0" w:color="auto"/>
            <w:bottom w:val="none" w:sz="0" w:space="0" w:color="auto"/>
            <w:right w:val="none" w:sz="0" w:space="0" w:color="auto"/>
          </w:divBdr>
        </w:div>
        <w:div w:id="1740980819">
          <w:marLeft w:val="1166"/>
          <w:marRight w:val="0"/>
          <w:marTop w:val="106"/>
          <w:marBottom w:val="0"/>
          <w:divBdr>
            <w:top w:val="none" w:sz="0" w:space="0" w:color="auto"/>
            <w:left w:val="none" w:sz="0" w:space="0" w:color="auto"/>
            <w:bottom w:val="none" w:sz="0" w:space="0" w:color="auto"/>
            <w:right w:val="none" w:sz="0" w:space="0" w:color="auto"/>
          </w:divBdr>
        </w:div>
        <w:div w:id="272398923">
          <w:marLeft w:val="1166"/>
          <w:marRight w:val="0"/>
          <w:marTop w:val="106"/>
          <w:marBottom w:val="0"/>
          <w:divBdr>
            <w:top w:val="none" w:sz="0" w:space="0" w:color="auto"/>
            <w:left w:val="none" w:sz="0" w:space="0" w:color="auto"/>
            <w:bottom w:val="none" w:sz="0" w:space="0" w:color="auto"/>
            <w:right w:val="none" w:sz="0" w:space="0" w:color="auto"/>
          </w:divBdr>
        </w:div>
        <w:div w:id="1565212143">
          <w:marLeft w:val="547"/>
          <w:marRight w:val="0"/>
          <w:marTop w:val="120"/>
          <w:marBottom w:val="0"/>
          <w:divBdr>
            <w:top w:val="none" w:sz="0" w:space="0" w:color="auto"/>
            <w:left w:val="none" w:sz="0" w:space="0" w:color="auto"/>
            <w:bottom w:val="none" w:sz="0" w:space="0" w:color="auto"/>
            <w:right w:val="none" w:sz="0" w:space="0" w:color="auto"/>
          </w:divBdr>
        </w:div>
      </w:divsChild>
    </w:div>
    <w:div w:id="279797388">
      <w:bodyDiv w:val="1"/>
      <w:marLeft w:val="0"/>
      <w:marRight w:val="0"/>
      <w:marTop w:val="0"/>
      <w:marBottom w:val="0"/>
      <w:divBdr>
        <w:top w:val="none" w:sz="0" w:space="0" w:color="auto"/>
        <w:left w:val="none" w:sz="0" w:space="0" w:color="auto"/>
        <w:bottom w:val="none" w:sz="0" w:space="0" w:color="auto"/>
        <w:right w:val="none" w:sz="0" w:space="0" w:color="auto"/>
      </w:divBdr>
      <w:divsChild>
        <w:div w:id="1481262596">
          <w:marLeft w:val="1166"/>
          <w:marRight w:val="0"/>
          <w:marTop w:val="106"/>
          <w:marBottom w:val="0"/>
          <w:divBdr>
            <w:top w:val="none" w:sz="0" w:space="0" w:color="auto"/>
            <w:left w:val="none" w:sz="0" w:space="0" w:color="auto"/>
            <w:bottom w:val="none" w:sz="0" w:space="0" w:color="auto"/>
            <w:right w:val="none" w:sz="0" w:space="0" w:color="auto"/>
          </w:divBdr>
        </w:div>
        <w:div w:id="81143522">
          <w:marLeft w:val="1166"/>
          <w:marRight w:val="0"/>
          <w:marTop w:val="106"/>
          <w:marBottom w:val="0"/>
          <w:divBdr>
            <w:top w:val="none" w:sz="0" w:space="0" w:color="auto"/>
            <w:left w:val="none" w:sz="0" w:space="0" w:color="auto"/>
            <w:bottom w:val="none" w:sz="0" w:space="0" w:color="auto"/>
            <w:right w:val="none" w:sz="0" w:space="0" w:color="auto"/>
          </w:divBdr>
        </w:div>
        <w:div w:id="771558671">
          <w:marLeft w:val="1166"/>
          <w:marRight w:val="0"/>
          <w:marTop w:val="106"/>
          <w:marBottom w:val="0"/>
          <w:divBdr>
            <w:top w:val="none" w:sz="0" w:space="0" w:color="auto"/>
            <w:left w:val="none" w:sz="0" w:space="0" w:color="auto"/>
            <w:bottom w:val="none" w:sz="0" w:space="0" w:color="auto"/>
            <w:right w:val="none" w:sz="0" w:space="0" w:color="auto"/>
          </w:divBdr>
        </w:div>
        <w:div w:id="1277714100">
          <w:marLeft w:val="1166"/>
          <w:marRight w:val="0"/>
          <w:marTop w:val="106"/>
          <w:marBottom w:val="0"/>
          <w:divBdr>
            <w:top w:val="none" w:sz="0" w:space="0" w:color="auto"/>
            <w:left w:val="none" w:sz="0" w:space="0" w:color="auto"/>
            <w:bottom w:val="none" w:sz="0" w:space="0" w:color="auto"/>
            <w:right w:val="none" w:sz="0" w:space="0" w:color="auto"/>
          </w:divBdr>
        </w:div>
        <w:div w:id="1568297193">
          <w:marLeft w:val="1166"/>
          <w:marRight w:val="0"/>
          <w:marTop w:val="106"/>
          <w:marBottom w:val="0"/>
          <w:divBdr>
            <w:top w:val="none" w:sz="0" w:space="0" w:color="auto"/>
            <w:left w:val="none" w:sz="0" w:space="0" w:color="auto"/>
            <w:bottom w:val="none" w:sz="0" w:space="0" w:color="auto"/>
            <w:right w:val="none" w:sz="0" w:space="0" w:color="auto"/>
          </w:divBdr>
        </w:div>
      </w:divsChild>
    </w:div>
    <w:div w:id="291717080">
      <w:bodyDiv w:val="1"/>
      <w:marLeft w:val="0"/>
      <w:marRight w:val="0"/>
      <w:marTop w:val="0"/>
      <w:marBottom w:val="0"/>
      <w:divBdr>
        <w:top w:val="none" w:sz="0" w:space="0" w:color="auto"/>
        <w:left w:val="none" w:sz="0" w:space="0" w:color="auto"/>
        <w:bottom w:val="none" w:sz="0" w:space="0" w:color="auto"/>
        <w:right w:val="none" w:sz="0" w:space="0" w:color="auto"/>
      </w:divBdr>
      <w:divsChild>
        <w:div w:id="1837114042">
          <w:marLeft w:val="547"/>
          <w:marRight w:val="0"/>
          <w:marTop w:val="154"/>
          <w:marBottom w:val="0"/>
          <w:divBdr>
            <w:top w:val="none" w:sz="0" w:space="0" w:color="auto"/>
            <w:left w:val="none" w:sz="0" w:space="0" w:color="auto"/>
            <w:bottom w:val="none" w:sz="0" w:space="0" w:color="auto"/>
            <w:right w:val="none" w:sz="0" w:space="0" w:color="auto"/>
          </w:divBdr>
        </w:div>
        <w:div w:id="1616911815">
          <w:marLeft w:val="2117"/>
          <w:marRight w:val="0"/>
          <w:marTop w:val="154"/>
          <w:marBottom w:val="0"/>
          <w:divBdr>
            <w:top w:val="none" w:sz="0" w:space="0" w:color="auto"/>
            <w:left w:val="none" w:sz="0" w:space="0" w:color="auto"/>
            <w:bottom w:val="none" w:sz="0" w:space="0" w:color="auto"/>
            <w:right w:val="none" w:sz="0" w:space="0" w:color="auto"/>
          </w:divBdr>
        </w:div>
        <w:div w:id="121776253">
          <w:marLeft w:val="2117"/>
          <w:marRight w:val="0"/>
          <w:marTop w:val="154"/>
          <w:marBottom w:val="0"/>
          <w:divBdr>
            <w:top w:val="none" w:sz="0" w:space="0" w:color="auto"/>
            <w:left w:val="none" w:sz="0" w:space="0" w:color="auto"/>
            <w:bottom w:val="none" w:sz="0" w:space="0" w:color="auto"/>
            <w:right w:val="none" w:sz="0" w:space="0" w:color="auto"/>
          </w:divBdr>
        </w:div>
        <w:div w:id="856431498">
          <w:marLeft w:val="2117"/>
          <w:marRight w:val="0"/>
          <w:marTop w:val="154"/>
          <w:marBottom w:val="0"/>
          <w:divBdr>
            <w:top w:val="none" w:sz="0" w:space="0" w:color="auto"/>
            <w:left w:val="none" w:sz="0" w:space="0" w:color="auto"/>
            <w:bottom w:val="none" w:sz="0" w:space="0" w:color="auto"/>
            <w:right w:val="none" w:sz="0" w:space="0" w:color="auto"/>
          </w:divBdr>
        </w:div>
        <w:div w:id="595942570">
          <w:marLeft w:val="2117"/>
          <w:marRight w:val="0"/>
          <w:marTop w:val="154"/>
          <w:marBottom w:val="0"/>
          <w:divBdr>
            <w:top w:val="none" w:sz="0" w:space="0" w:color="auto"/>
            <w:left w:val="none" w:sz="0" w:space="0" w:color="auto"/>
            <w:bottom w:val="none" w:sz="0" w:space="0" w:color="auto"/>
            <w:right w:val="none" w:sz="0" w:space="0" w:color="auto"/>
          </w:divBdr>
        </w:div>
      </w:divsChild>
    </w:div>
    <w:div w:id="302319497">
      <w:bodyDiv w:val="1"/>
      <w:marLeft w:val="0"/>
      <w:marRight w:val="0"/>
      <w:marTop w:val="0"/>
      <w:marBottom w:val="0"/>
      <w:divBdr>
        <w:top w:val="none" w:sz="0" w:space="0" w:color="auto"/>
        <w:left w:val="none" w:sz="0" w:space="0" w:color="auto"/>
        <w:bottom w:val="none" w:sz="0" w:space="0" w:color="auto"/>
        <w:right w:val="none" w:sz="0" w:space="0" w:color="auto"/>
      </w:divBdr>
    </w:div>
    <w:div w:id="309671638">
      <w:bodyDiv w:val="1"/>
      <w:marLeft w:val="0"/>
      <w:marRight w:val="0"/>
      <w:marTop w:val="0"/>
      <w:marBottom w:val="0"/>
      <w:divBdr>
        <w:top w:val="none" w:sz="0" w:space="0" w:color="auto"/>
        <w:left w:val="none" w:sz="0" w:space="0" w:color="auto"/>
        <w:bottom w:val="none" w:sz="0" w:space="0" w:color="auto"/>
        <w:right w:val="none" w:sz="0" w:space="0" w:color="auto"/>
      </w:divBdr>
    </w:div>
    <w:div w:id="332611478">
      <w:bodyDiv w:val="1"/>
      <w:marLeft w:val="0"/>
      <w:marRight w:val="0"/>
      <w:marTop w:val="0"/>
      <w:marBottom w:val="0"/>
      <w:divBdr>
        <w:top w:val="none" w:sz="0" w:space="0" w:color="auto"/>
        <w:left w:val="none" w:sz="0" w:space="0" w:color="auto"/>
        <w:bottom w:val="none" w:sz="0" w:space="0" w:color="auto"/>
        <w:right w:val="none" w:sz="0" w:space="0" w:color="auto"/>
      </w:divBdr>
      <w:divsChild>
        <w:div w:id="56130352">
          <w:marLeft w:val="720"/>
          <w:marRight w:val="0"/>
          <w:marTop w:val="106"/>
          <w:marBottom w:val="0"/>
          <w:divBdr>
            <w:top w:val="none" w:sz="0" w:space="0" w:color="auto"/>
            <w:left w:val="none" w:sz="0" w:space="0" w:color="auto"/>
            <w:bottom w:val="none" w:sz="0" w:space="0" w:color="auto"/>
            <w:right w:val="none" w:sz="0" w:space="0" w:color="auto"/>
          </w:divBdr>
        </w:div>
      </w:divsChild>
    </w:div>
    <w:div w:id="370228533">
      <w:bodyDiv w:val="1"/>
      <w:marLeft w:val="0"/>
      <w:marRight w:val="0"/>
      <w:marTop w:val="0"/>
      <w:marBottom w:val="0"/>
      <w:divBdr>
        <w:top w:val="none" w:sz="0" w:space="0" w:color="auto"/>
        <w:left w:val="none" w:sz="0" w:space="0" w:color="auto"/>
        <w:bottom w:val="none" w:sz="0" w:space="0" w:color="auto"/>
        <w:right w:val="none" w:sz="0" w:space="0" w:color="auto"/>
      </w:divBdr>
      <w:divsChild>
        <w:div w:id="1638531466">
          <w:marLeft w:val="547"/>
          <w:marRight w:val="0"/>
          <w:marTop w:val="144"/>
          <w:marBottom w:val="0"/>
          <w:divBdr>
            <w:top w:val="none" w:sz="0" w:space="0" w:color="auto"/>
            <w:left w:val="none" w:sz="0" w:space="0" w:color="auto"/>
            <w:bottom w:val="none" w:sz="0" w:space="0" w:color="auto"/>
            <w:right w:val="none" w:sz="0" w:space="0" w:color="auto"/>
          </w:divBdr>
        </w:div>
        <w:div w:id="989098058">
          <w:marLeft w:val="547"/>
          <w:marRight w:val="0"/>
          <w:marTop w:val="144"/>
          <w:marBottom w:val="0"/>
          <w:divBdr>
            <w:top w:val="none" w:sz="0" w:space="0" w:color="auto"/>
            <w:left w:val="none" w:sz="0" w:space="0" w:color="auto"/>
            <w:bottom w:val="none" w:sz="0" w:space="0" w:color="auto"/>
            <w:right w:val="none" w:sz="0" w:space="0" w:color="auto"/>
          </w:divBdr>
        </w:div>
        <w:div w:id="1314410869">
          <w:marLeft w:val="547"/>
          <w:marRight w:val="0"/>
          <w:marTop w:val="144"/>
          <w:marBottom w:val="0"/>
          <w:divBdr>
            <w:top w:val="none" w:sz="0" w:space="0" w:color="auto"/>
            <w:left w:val="none" w:sz="0" w:space="0" w:color="auto"/>
            <w:bottom w:val="none" w:sz="0" w:space="0" w:color="auto"/>
            <w:right w:val="none" w:sz="0" w:space="0" w:color="auto"/>
          </w:divBdr>
        </w:div>
        <w:div w:id="545064881">
          <w:marLeft w:val="547"/>
          <w:marRight w:val="0"/>
          <w:marTop w:val="144"/>
          <w:marBottom w:val="0"/>
          <w:divBdr>
            <w:top w:val="none" w:sz="0" w:space="0" w:color="auto"/>
            <w:left w:val="none" w:sz="0" w:space="0" w:color="auto"/>
            <w:bottom w:val="none" w:sz="0" w:space="0" w:color="auto"/>
            <w:right w:val="none" w:sz="0" w:space="0" w:color="auto"/>
          </w:divBdr>
        </w:div>
      </w:divsChild>
    </w:div>
    <w:div w:id="376971882">
      <w:bodyDiv w:val="1"/>
      <w:marLeft w:val="0"/>
      <w:marRight w:val="0"/>
      <w:marTop w:val="0"/>
      <w:marBottom w:val="0"/>
      <w:divBdr>
        <w:top w:val="none" w:sz="0" w:space="0" w:color="auto"/>
        <w:left w:val="none" w:sz="0" w:space="0" w:color="auto"/>
        <w:bottom w:val="none" w:sz="0" w:space="0" w:color="auto"/>
        <w:right w:val="none" w:sz="0" w:space="0" w:color="auto"/>
      </w:divBdr>
      <w:divsChild>
        <w:div w:id="166866373">
          <w:marLeft w:val="547"/>
          <w:marRight w:val="0"/>
          <w:marTop w:val="173"/>
          <w:marBottom w:val="0"/>
          <w:divBdr>
            <w:top w:val="none" w:sz="0" w:space="0" w:color="auto"/>
            <w:left w:val="none" w:sz="0" w:space="0" w:color="auto"/>
            <w:bottom w:val="none" w:sz="0" w:space="0" w:color="auto"/>
            <w:right w:val="none" w:sz="0" w:space="0" w:color="auto"/>
          </w:divBdr>
        </w:div>
        <w:div w:id="733044727">
          <w:marLeft w:val="547"/>
          <w:marRight w:val="0"/>
          <w:marTop w:val="173"/>
          <w:marBottom w:val="0"/>
          <w:divBdr>
            <w:top w:val="none" w:sz="0" w:space="0" w:color="auto"/>
            <w:left w:val="none" w:sz="0" w:space="0" w:color="auto"/>
            <w:bottom w:val="none" w:sz="0" w:space="0" w:color="auto"/>
            <w:right w:val="none" w:sz="0" w:space="0" w:color="auto"/>
          </w:divBdr>
        </w:div>
        <w:div w:id="1163278314">
          <w:marLeft w:val="547"/>
          <w:marRight w:val="0"/>
          <w:marTop w:val="173"/>
          <w:marBottom w:val="0"/>
          <w:divBdr>
            <w:top w:val="none" w:sz="0" w:space="0" w:color="auto"/>
            <w:left w:val="none" w:sz="0" w:space="0" w:color="auto"/>
            <w:bottom w:val="none" w:sz="0" w:space="0" w:color="auto"/>
            <w:right w:val="none" w:sz="0" w:space="0" w:color="auto"/>
          </w:divBdr>
        </w:div>
      </w:divsChild>
    </w:div>
    <w:div w:id="381290643">
      <w:bodyDiv w:val="1"/>
      <w:marLeft w:val="0"/>
      <w:marRight w:val="0"/>
      <w:marTop w:val="0"/>
      <w:marBottom w:val="0"/>
      <w:divBdr>
        <w:top w:val="none" w:sz="0" w:space="0" w:color="auto"/>
        <w:left w:val="none" w:sz="0" w:space="0" w:color="auto"/>
        <w:bottom w:val="none" w:sz="0" w:space="0" w:color="auto"/>
        <w:right w:val="none" w:sz="0" w:space="0" w:color="auto"/>
      </w:divBdr>
      <w:divsChild>
        <w:div w:id="1782410725">
          <w:marLeft w:val="720"/>
          <w:marRight w:val="0"/>
          <w:marTop w:val="106"/>
          <w:marBottom w:val="0"/>
          <w:divBdr>
            <w:top w:val="none" w:sz="0" w:space="0" w:color="auto"/>
            <w:left w:val="none" w:sz="0" w:space="0" w:color="auto"/>
            <w:bottom w:val="none" w:sz="0" w:space="0" w:color="auto"/>
            <w:right w:val="none" w:sz="0" w:space="0" w:color="auto"/>
          </w:divBdr>
        </w:div>
      </w:divsChild>
    </w:div>
    <w:div w:id="390081178">
      <w:bodyDiv w:val="1"/>
      <w:marLeft w:val="0"/>
      <w:marRight w:val="0"/>
      <w:marTop w:val="0"/>
      <w:marBottom w:val="0"/>
      <w:divBdr>
        <w:top w:val="none" w:sz="0" w:space="0" w:color="auto"/>
        <w:left w:val="none" w:sz="0" w:space="0" w:color="auto"/>
        <w:bottom w:val="none" w:sz="0" w:space="0" w:color="auto"/>
        <w:right w:val="none" w:sz="0" w:space="0" w:color="auto"/>
      </w:divBdr>
      <w:divsChild>
        <w:div w:id="1706325102">
          <w:marLeft w:val="547"/>
          <w:marRight w:val="0"/>
          <w:marTop w:val="144"/>
          <w:marBottom w:val="0"/>
          <w:divBdr>
            <w:top w:val="none" w:sz="0" w:space="0" w:color="auto"/>
            <w:left w:val="none" w:sz="0" w:space="0" w:color="auto"/>
            <w:bottom w:val="none" w:sz="0" w:space="0" w:color="auto"/>
            <w:right w:val="none" w:sz="0" w:space="0" w:color="auto"/>
          </w:divBdr>
        </w:div>
        <w:div w:id="1253852948">
          <w:marLeft w:val="547"/>
          <w:marRight w:val="0"/>
          <w:marTop w:val="144"/>
          <w:marBottom w:val="0"/>
          <w:divBdr>
            <w:top w:val="none" w:sz="0" w:space="0" w:color="auto"/>
            <w:left w:val="none" w:sz="0" w:space="0" w:color="auto"/>
            <w:bottom w:val="none" w:sz="0" w:space="0" w:color="auto"/>
            <w:right w:val="none" w:sz="0" w:space="0" w:color="auto"/>
          </w:divBdr>
        </w:div>
        <w:div w:id="424151807">
          <w:marLeft w:val="547"/>
          <w:marRight w:val="0"/>
          <w:marTop w:val="144"/>
          <w:marBottom w:val="0"/>
          <w:divBdr>
            <w:top w:val="none" w:sz="0" w:space="0" w:color="auto"/>
            <w:left w:val="none" w:sz="0" w:space="0" w:color="auto"/>
            <w:bottom w:val="none" w:sz="0" w:space="0" w:color="auto"/>
            <w:right w:val="none" w:sz="0" w:space="0" w:color="auto"/>
          </w:divBdr>
        </w:div>
        <w:div w:id="1883712783">
          <w:marLeft w:val="1166"/>
          <w:marRight w:val="0"/>
          <w:marTop w:val="134"/>
          <w:marBottom w:val="0"/>
          <w:divBdr>
            <w:top w:val="none" w:sz="0" w:space="0" w:color="auto"/>
            <w:left w:val="none" w:sz="0" w:space="0" w:color="auto"/>
            <w:bottom w:val="none" w:sz="0" w:space="0" w:color="auto"/>
            <w:right w:val="none" w:sz="0" w:space="0" w:color="auto"/>
          </w:divBdr>
        </w:div>
        <w:div w:id="1906641561">
          <w:marLeft w:val="1166"/>
          <w:marRight w:val="0"/>
          <w:marTop w:val="134"/>
          <w:marBottom w:val="0"/>
          <w:divBdr>
            <w:top w:val="none" w:sz="0" w:space="0" w:color="auto"/>
            <w:left w:val="none" w:sz="0" w:space="0" w:color="auto"/>
            <w:bottom w:val="none" w:sz="0" w:space="0" w:color="auto"/>
            <w:right w:val="none" w:sz="0" w:space="0" w:color="auto"/>
          </w:divBdr>
        </w:div>
      </w:divsChild>
    </w:div>
    <w:div w:id="410391561">
      <w:bodyDiv w:val="1"/>
      <w:marLeft w:val="0"/>
      <w:marRight w:val="0"/>
      <w:marTop w:val="0"/>
      <w:marBottom w:val="0"/>
      <w:divBdr>
        <w:top w:val="none" w:sz="0" w:space="0" w:color="auto"/>
        <w:left w:val="none" w:sz="0" w:space="0" w:color="auto"/>
        <w:bottom w:val="none" w:sz="0" w:space="0" w:color="auto"/>
        <w:right w:val="none" w:sz="0" w:space="0" w:color="auto"/>
      </w:divBdr>
      <w:divsChild>
        <w:div w:id="878280257">
          <w:marLeft w:val="547"/>
          <w:marRight w:val="0"/>
          <w:marTop w:val="144"/>
          <w:marBottom w:val="0"/>
          <w:divBdr>
            <w:top w:val="none" w:sz="0" w:space="0" w:color="auto"/>
            <w:left w:val="none" w:sz="0" w:space="0" w:color="auto"/>
            <w:bottom w:val="none" w:sz="0" w:space="0" w:color="auto"/>
            <w:right w:val="none" w:sz="0" w:space="0" w:color="auto"/>
          </w:divBdr>
        </w:div>
        <w:div w:id="317881665">
          <w:marLeft w:val="1166"/>
          <w:marRight w:val="0"/>
          <w:marTop w:val="125"/>
          <w:marBottom w:val="0"/>
          <w:divBdr>
            <w:top w:val="none" w:sz="0" w:space="0" w:color="auto"/>
            <w:left w:val="none" w:sz="0" w:space="0" w:color="auto"/>
            <w:bottom w:val="none" w:sz="0" w:space="0" w:color="auto"/>
            <w:right w:val="none" w:sz="0" w:space="0" w:color="auto"/>
          </w:divBdr>
        </w:div>
        <w:div w:id="1495760864">
          <w:marLeft w:val="1166"/>
          <w:marRight w:val="0"/>
          <w:marTop w:val="125"/>
          <w:marBottom w:val="0"/>
          <w:divBdr>
            <w:top w:val="none" w:sz="0" w:space="0" w:color="auto"/>
            <w:left w:val="none" w:sz="0" w:space="0" w:color="auto"/>
            <w:bottom w:val="none" w:sz="0" w:space="0" w:color="auto"/>
            <w:right w:val="none" w:sz="0" w:space="0" w:color="auto"/>
          </w:divBdr>
        </w:div>
        <w:div w:id="895624722">
          <w:marLeft w:val="1166"/>
          <w:marRight w:val="0"/>
          <w:marTop w:val="125"/>
          <w:marBottom w:val="0"/>
          <w:divBdr>
            <w:top w:val="none" w:sz="0" w:space="0" w:color="auto"/>
            <w:left w:val="none" w:sz="0" w:space="0" w:color="auto"/>
            <w:bottom w:val="none" w:sz="0" w:space="0" w:color="auto"/>
            <w:right w:val="none" w:sz="0" w:space="0" w:color="auto"/>
          </w:divBdr>
        </w:div>
      </w:divsChild>
    </w:div>
    <w:div w:id="411464522">
      <w:bodyDiv w:val="1"/>
      <w:marLeft w:val="0"/>
      <w:marRight w:val="0"/>
      <w:marTop w:val="0"/>
      <w:marBottom w:val="0"/>
      <w:divBdr>
        <w:top w:val="none" w:sz="0" w:space="0" w:color="auto"/>
        <w:left w:val="none" w:sz="0" w:space="0" w:color="auto"/>
        <w:bottom w:val="none" w:sz="0" w:space="0" w:color="auto"/>
        <w:right w:val="none" w:sz="0" w:space="0" w:color="auto"/>
      </w:divBdr>
      <w:divsChild>
        <w:div w:id="1391926675">
          <w:marLeft w:val="547"/>
          <w:marRight w:val="0"/>
          <w:marTop w:val="154"/>
          <w:marBottom w:val="0"/>
          <w:divBdr>
            <w:top w:val="none" w:sz="0" w:space="0" w:color="auto"/>
            <w:left w:val="none" w:sz="0" w:space="0" w:color="auto"/>
            <w:bottom w:val="none" w:sz="0" w:space="0" w:color="auto"/>
            <w:right w:val="none" w:sz="0" w:space="0" w:color="auto"/>
          </w:divBdr>
        </w:div>
        <w:div w:id="1238635726">
          <w:marLeft w:val="1166"/>
          <w:marRight w:val="0"/>
          <w:marTop w:val="134"/>
          <w:marBottom w:val="0"/>
          <w:divBdr>
            <w:top w:val="none" w:sz="0" w:space="0" w:color="auto"/>
            <w:left w:val="none" w:sz="0" w:space="0" w:color="auto"/>
            <w:bottom w:val="none" w:sz="0" w:space="0" w:color="auto"/>
            <w:right w:val="none" w:sz="0" w:space="0" w:color="auto"/>
          </w:divBdr>
        </w:div>
        <w:div w:id="1580746801">
          <w:marLeft w:val="547"/>
          <w:marRight w:val="0"/>
          <w:marTop w:val="154"/>
          <w:marBottom w:val="0"/>
          <w:divBdr>
            <w:top w:val="none" w:sz="0" w:space="0" w:color="auto"/>
            <w:left w:val="none" w:sz="0" w:space="0" w:color="auto"/>
            <w:bottom w:val="none" w:sz="0" w:space="0" w:color="auto"/>
            <w:right w:val="none" w:sz="0" w:space="0" w:color="auto"/>
          </w:divBdr>
        </w:div>
      </w:divsChild>
    </w:div>
    <w:div w:id="415322111">
      <w:bodyDiv w:val="1"/>
      <w:marLeft w:val="0"/>
      <w:marRight w:val="0"/>
      <w:marTop w:val="0"/>
      <w:marBottom w:val="0"/>
      <w:divBdr>
        <w:top w:val="none" w:sz="0" w:space="0" w:color="auto"/>
        <w:left w:val="none" w:sz="0" w:space="0" w:color="auto"/>
        <w:bottom w:val="none" w:sz="0" w:space="0" w:color="auto"/>
        <w:right w:val="none" w:sz="0" w:space="0" w:color="auto"/>
      </w:divBdr>
      <w:divsChild>
        <w:div w:id="1323774029">
          <w:marLeft w:val="1166"/>
          <w:marRight w:val="0"/>
          <w:marTop w:val="134"/>
          <w:marBottom w:val="0"/>
          <w:divBdr>
            <w:top w:val="none" w:sz="0" w:space="0" w:color="auto"/>
            <w:left w:val="none" w:sz="0" w:space="0" w:color="auto"/>
            <w:bottom w:val="none" w:sz="0" w:space="0" w:color="auto"/>
            <w:right w:val="none" w:sz="0" w:space="0" w:color="auto"/>
          </w:divBdr>
        </w:div>
        <w:div w:id="2113360692">
          <w:marLeft w:val="1166"/>
          <w:marRight w:val="0"/>
          <w:marTop w:val="134"/>
          <w:marBottom w:val="0"/>
          <w:divBdr>
            <w:top w:val="none" w:sz="0" w:space="0" w:color="auto"/>
            <w:left w:val="none" w:sz="0" w:space="0" w:color="auto"/>
            <w:bottom w:val="none" w:sz="0" w:space="0" w:color="auto"/>
            <w:right w:val="none" w:sz="0" w:space="0" w:color="auto"/>
          </w:divBdr>
        </w:div>
      </w:divsChild>
    </w:div>
    <w:div w:id="474110087">
      <w:bodyDiv w:val="1"/>
      <w:marLeft w:val="0"/>
      <w:marRight w:val="0"/>
      <w:marTop w:val="0"/>
      <w:marBottom w:val="0"/>
      <w:divBdr>
        <w:top w:val="none" w:sz="0" w:space="0" w:color="auto"/>
        <w:left w:val="none" w:sz="0" w:space="0" w:color="auto"/>
        <w:bottom w:val="none" w:sz="0" w:space="0" w:color="auto"/>
        <w:right w:val="none" w:sz="0" w:space="0" w:color="auto"/>
      </w:divBdr>
      <w:divsChild>
        <w:div w:id="738863643">
          <w:marLeft w:val="547"/>
          <w:marRight w:val="0"/>
          <w:marTop w:val="144"/>
          <w:marBottom w:val="0"/>
          <w:divBdr>
            <w:top w:val="none" w:sz="0" w:space="0" w:color="auto"/>
            <w:left w:val="none" w:sz="0" w:space="0" w:color="auto"/>
            <w:bottom w:val="none" w:sz="0" w:space="0" w:color="auto"/>
            <w:right w:val="none" w:sz="0" w:space="0" w:color="auto"/>
          </w:divBdr>
        </w:div>
        <w:div w:id="947353725">
          <w:marLeft w:val="1166"/>
          <w:marRight w:val="0"/>
          <w:marTop w:val="125"/>
          <w:marBottom w:val="0"/>
          <w:divBdr>
            <w:top w:val="none" w:sz="0" w:space="0" w:color="auto"/>
            <w:left w:val="none" w:sz="0" w:space="0" w:color="auto"/>
            <w:bottom w:val="none" w:sz="0" w:space="0" w:color="auto"/>
            <w:right w:val="none" w:sz="0" w:space="0" w:color="auto"/>
          </w:divBdr>
        </w:div>
        <w:div w:id="1907761592">
          <w:marLeft w:val="1166"/>
          <w:marRight w:val="0"/>
          <w:marTop w:val="125"/>
          <w:marBottom w:val="0"/>
          <w:divBdr>
            <w:top w:val="none" w:sz="0" w:space="0" w:color="auto"/>
            <w:left w:val="none" w:sz="0" w:space="0" w:color="auto"/>
            <w:bottom w:val="none" w:sz="0" w:space="0" w:color="auto"/>
            <w:right w:val="none" w:sz="0" w:space="0" w:color="auto"/>
          </w:divBdr>
        </w:div>
      </w:divsChild>
    </w:div>
    <w:div w:id="510873574">
      <w:bodyDiv w:val="1"/>
      <w:marLeft w:val="0"/>
      <w:marRight w:val="0"/>
      <w:marTop w:val="0"/>
      <w:marBottom w:val="0"/>
      <w:divBdr>
        <w:top w:val="none" w:sz="0" w:space="0" w:color="auto"/>
        <w:left w:val="none" w:sz="0" w:space="0" w:color="auto"/>
        <w:bottom w:val="none" w:sz="0" w:space="0" w:color="auto"/>
        <w:right w:val="none" w:sz="0" w:space="0" w:color="auto"/>
      </w:divBdr>
      <w:divsChild>
        <w:div w:id="979503227">
          <w:marLeft w:val="547"/>
          <w:marRight w:val="0"/>
          <w:marTop w:val="154"/>
          <w:marBottom w:val="0"/>
          <w:divBdr>
            <w:top w:val="none" w:sz="0" w:space="0" w:color="auto"/>
            <w:left w:val="none" w:sz="0" w:space="0" w:color="auto"/>
            <w:bottom w:val="none" w:sz="0" w:space="0" w:color="auto"/>
            <w:right w:val="none" w:sz="0" w:space="0" w:color="auto"/>
          </w:divBdr>
        </w:div>
        <w:div w:id="161749885">
          <w:marLeft w:val="547"/>
          <w:marRight w:val="0"/>
          <w:marTop w:val="154"/>
          <w:marBottom w:val="0"/>
          <w:divBdr>
            <w:top w:val="none" w:sz="0" w:space="0" w:color="auto"/>
            <w:left w:val="none" w:sz="0" w:space="0" w:color="auto"/>
            <w:bottom w:val="none" w:sz="0" w:space="0" w:color="auto"/>
            <w:right w:val="none" w:sz="0" w:space="0" w:color="auto"/>
          </w:divBdr>
        </w:div>
      </w:divsChild>
    </w:div>
    <w:div w:id="564222078">
      <w:bodyDiv w:val="1"/>
      <w:marLeft w:val="0"/>
      <w:marRight w:val="0"/>
      <w:marTop w:val="0"/>
      <w:marBottom w:val="0"/>
      <w:divBdr>
        <w:top w:val="none" w:sz="0" w:space="0" w:color="auto"/>
        <w:left w:val="none" w:sz="0" w:space="0" w:color="auto"/>
        <w:bottom w:val="none" w:sz="0" w:space="0" w:color="auto"/>
        <w:right w:val="none" w:sz="0" w:space="0" w:color="auto"/>
      </w:divBdr>
      <w:divsChild>
        <w:div w:id="1379623702">
          <w:marLeft w:val="547"/>
          <w:marRight w:val="0"/>
          <w:marTop w:val="144"/>
          <w:marBottom w:val="0"/>
          <w:divBdr>
            <w:top w:val="none" w:sz="0" w:space="0" w:color="auto"/>
            <w:left w:val="none" w:sz="0" w:space="0" w:color="auto"/>
            <w:bottom w:val="none" w:sz="0" w:space="0" w:color="auto"/>
            <w:right w:val="none" w:sz="0" w:space="0" w:color="auto"/>
          </w:divBdr>
        </w:div>
        <w:div w:id="1044135307">
          <w:marLeft w:val="547"/>
          <w:marRight w:val="0"/>
          <w:marTop w:val="144"/>
          <w:marBottom w:val="0"/>
          <w:divBdr>
            <w:top w:val="none" w:sz="0" w:space="0" w:color="auto"/>
            <w:left w:val="none" w:sz="0" w:space="0" w:color="auto"/>
            <w:bottom w:val="none" w:sz="0" w:space="0" w:color="auto"/>
            <w:right w:val="none" w:sz="0" w:space="0" w:color="auto"/>
          </w:divBdr>
        </w:div>
      </w:divsChild>
    </w:div>
    <w:div w:id="569848570">
      <w:bodyDiv w:val="1"/>
      <w:marLeft w:val="0"/>
      <w:marRight w:val="0"/>
      <w:marTop w:val="0"/>
      <w:marBottom w:val="0"/>
      <w:divBdr>
        <w:top w:val="none" w:sz="0" w:space="0" w:color="auto"/>
        <w:left w:val="none" w:sz="0" w:space="0" w:color="auto"/>
        <w:bottom w:val="none" w:sz="0" w:space="0" w:color="auto"/>
        <w:right w:val="none" w:sz="0" w:space="0" w:color="auto"/>
      </w:divBdr>
      <w:divsChild>
        <w:div w:id="251667185">
          <w:marLeft w:val="547"/>
          <w:marRight w:val="0"/>
          <w:marTop w:val="154"/>
          <w:marBottom w:val="0"/>
          <w:divBdr>
            <w:top w:val="none" w:sz="0" w:space="0" w:color="auto"/>
            <w:left w:val="none" w:sz="0" w:space="0" w:color="auto"/>
            <w:bottom w:val="none" w:sz="0" w:space="0" w:color="auto"/>
            <w:right w:val="none" w:sz="0" w:space="0" w:color="auto"/>
          </w:divBdr>
        </w:div>
        <w:div w:id="480542152">
          <w:marLeft w:val="547"/>
          <w:marRight w:val="0"/>
          <w:marTop w:val="154"/>
          <w:marBottom w:val="0"/>
          <w:divBdr>
            <w:top w:val="none" w:sz="0" w:space="0" w:color="auto"/>
            <w:left w:val="none" w:sz="0" w:space="0" w:color="auto"/>
            <w:bottom w:val="none" w:sz="0" w:space="0" w:color="auto"/>
            <w:right w:val="none" w:sz="0" w:space="0" w:color="auto"/>
          </w:divBdr>
        </w:div>
        <w:div w:id="765881352">
          <w:marLeft w:val="547"/>
          <w:marRight w:val="0"/>
          <w:marTop w:val="154"/>
          <w:marBottom w:val="0"/>
          <w:divBdr>
            <w:top w:val="none" w:sz="0" w:space="0" w:color="auto"/>
            <w:left w:val="none" w:sz="0" w:space="0" w:color="auto"/>
            <w:bottom w:val="none" w:sz="0" w:space="0" w:color="auto"/>
            <w:right w:val="none" w:sz="0" w:space="0" w:color="auto"/>
          </w:divBdr>
        </w:div>
        <w:div w:id="567351452">
          <w:marLeft w:val="547"/>
          <w:marRight w:val="0"/>
          <w:marTop w:val="154"/>
          <w:marBottom w:val="0"/>
          <w:divBdr>
            <w:top w:val="none" w:sz="0" w:space="0" w:color="auto"/>
            <w:left w:val="none" w:sz="0" w:space="0" w:color="auto"/>
            <w:bottom w:val="none" w:sz="0" w:space="0" w:color="auto"/>
            <w:right w:val="none" w:sz="0" w:space="0" w:color="auto"/>
          </w:divBdr>
        </w:div>
      </w:divsChild>
    </w:div>
    <w:div w:id="611788528">
      <w:bodyDiv w:val="1"/>
      <w:marLeft w:val="0"/>
      <w:marRight w:val="0"/>
      <w:marTop w:val="0"/>
      <w:marBottom w:val="0"/>
      <w:divBdr>
        <w:top w:val="none" w:sz="0" w:space="0" w:color="auto"/>
        <w:left w:val="none" w:sz="0" w:space="0" w:color="auto"/>
        <w:bottom w:val="none" w:sz="0" w:space="0" w:color="auto"/>
        <w:right w:val="none" w:sz="0" w:space="0" w:color="auto"/>
      </w:divBdr>
      <w:divsChild>
        <w:div w:id="105662877">
          <w:marLeft w:val="547"/>
          <w:marRight w:val="0"/>
          <w:marTop w:val="58"/>
          <w:marBottom w:val="0"/>
          <w:divBdr>
            <w:top w:val="none" w:sz="0" w:space="0" w:color="auto"/>
            <w:left w:val="none" w:sz="0" w:space="0" w:color="auto"/>
            <w:bottom w:val="none" w:sz="0" w:space="0" w:color="auto"/>
            <w:right w:val="none" w:sz="0" w:space="0" w:color="auto"/>
          </w:divBdr>
        </w:div>
      </w:divsChild>
    </w:div>
    <w:div w:id="615254144">
      <w:bodyDiv w:val="1"/>
      <w:marLeft w:val="0"/>
      <w:marRight w:val="0"/>
      <w:marTop w:val="0"/>
      <w:marBottom w:val="0"/>
      <w:divBdr>
        <w:top w:val="none" w:sz="0" w:space="0" w:color="auto"/>
        <w:left w:val="none" w:sz="0" w:space="0" w:color="auto"/>
        <w:bottom w:val="none" w:sz="0" w:space="0" w:color="auto"/>
        <w:right w:val="none" w:sz="0" w:space="0" w:color="auto"/>
      </w:divBdr>
      <w:divsChild>
        <w:div w:id="944000394">
          <w:marLeft w:val="547"/>
          <w:marRight w:val="0"/>
          <w:marTop w:val="120"/>
          <w:marBottom w:val="0"/>
          <w:divBdr>
            <w:top w:val="none" w:sz="0" w:space="0" w:color="auto"/>
            <w:left w:val="none" w:sz="0" w:space="0" w:color="auto"/>
            <w:bottom w:val="none" w:sz="0" w:space="0" w:color="auto"/>
            <w:right w:val="none" w:sz="0" w:space="0" w:color="auto"/>
          </w:divBdr>
        </w:div>
        <w:div w:id="2080668992">
          <w:marLeft w:val="1166"/>
          <w:marRight w:val="0"/>
          <w:marTop w:val="106"/>
          <w:marBottom w:val="0"/>
          <w:divBdr>
            <w:top w:val="none" w:sz="0" w:space="0" w:color="auto"/>
            <w:left w:val="none" w:sz="0" w:space="0" w:color="auto"/>
            <w:bottom w:val="none" w:sz="0" w:space="0" w:color="auto"/>
            <w:right w:val="none" w:sz="0" w:space="0" w:color="auto"/>
          </w:divBdr>
        </w:div>
        <w:div w:id="1066879762">
          <w:marLeft w:val="1166"/>
          <w:marRight w:val="0"/>
          <w:marTop w:val="106"/>
          <w:marBottom w:val="0"/>
          <w:divBdr>
            <w:top w:val="none" w:sz="0" w:space="0" w:color="auto"/>
            <w:left w:val="none" w:sz="0" w:space="0" w:color="auto"/>
            <w:bottom w:val="none" w:sz="0" w:space="0" w:color="auto"/>
            <w:right w:val="none" w:sz="0" w:space="0" w:color="auto"/>
          </w:divBdr>
        </w:div>
        <w:div w:id="1194808177">
          <w:marLeft w:val="1166"/>
          <w:marRight w:val="0"/>
          <w:marTop w:val="106"/>
          <w:marBottom w:val="0"/>
          <w:divBdr>
            <w:top w:val="none" w:sz="0" w:space="0" w:color="auto"/>
            <w:left w:val="none" w:sz="0" w:space="0" w:color="auto"/>
            <w:bottom w:val="none" w:sz="0" w:space="0" w:color="auto"/>
            <w:right w:val="none" w:sz="0" w:space="0" w:color="auto"/>
          </w:divBdr>
        </w:div>
        <w:div w:id="813765564">
          <w:marLeft w:val="547"/>
          <w:marRight w:val="0"/>
          <w:marTop w:val="120"/>
          <w:marBottom w:val="0"/>
          <w:divBdr>
            <w:top w:val="none" w:sz="0" w:space="0" w:color="auto"/>
            <w:left w:val="none" w:sz="0" w:space="0" w:color="auto"/>
            <w:bottom w:val="none" w:sz="0" w:space="0" w:color="auto"/>
            <w:right w:val="none" w:sz="0" w:space="0" w:color="auto"/>
          </w:divBdr>
        </w:div>
      </w:divsChild>
    </w:div>
    <w:div w:id="653729327">
      <w:bodyDiv w:val="1"/>
      <w:marLeft w:val="0"/>
      <w:marRight w:val="0"/>
      <w:marTop w:val="0"/>
      <w:marBottom w:val="0"/>
      <w:divBdr>
        <w:top w:val="none" w:sz="0" w:space="0" w:color="auto"/>
        <w:left w:val="none" w:sz="0" w:space="0" w:color="auto"/>
        <w:bottom w:val="none" w:sz="0" w:space="0" w:color="auto"/>
        <w:right w:val="none" w:sz="0" w:space="0" w:color="auto"/>
      </w:divBdr>
      <w:divsChild>
        <w:div w:id="745880815">
          <w:marLeft w:val="547"/>
          <w:marRight w:val="0"/>
          <w:marTop w:val="154"/>
          <w:marBottom w:val="0"/>
          <w:divBdr>
            <w:top w:val="none" w:sz="0" w:space="0" w:color="auto"/>
            <w:left w:val="none" w:sz="0" w:space="0" w:color="auto"/>
            <w:bottom w:val="none" w:sz="0" w:space="0" w:color="auto"/>
            <w:right w:val="none" w:sz="0" w:space="0" w:color="auto"/>
          </w:divBdr>
        </w:div>
      </w:divsChild>
    </w:div>
    <w:div w:id="656106652">
      <w:bodyDiv w:val="1"/>
      <w:marLeft w:val="0"/>
      <w:marRight w:val="0"/>
      <w:marTop w:val="0"/>
      <w:marBottom w:val="0"/>
      <w:divBdr>
        <w:top w:val="none" w:sz="0" w:space="0" w:color="auto"/>
        <w:left w:val="none" w:sz="0" w:space="0" w:color="auto"/>
        <w:bottom w:val="none" w:sz="0" w:space="0" w:color="auto"/>
        <w:right w:val="none" w:sz="0" w:space="0" w:color="auto"/>
      </w:divBdr>
      <w:divsChild>
        <w:div w:id="910115220">
          <w:marLeft w:val="547"/>
          <w:marRight w:val="0"/>
          <w:marTop w:val="130"/>
          <w:marBottom w:val="0"/>
          <w:divBdr>
            <w:top w:val="none" w:sz="0" w:space="0" w:color="auto"/>
            <w:left w:val="none" w:sz="0" w:space="0" w:color="auto"/>
            <w:bottom w:val="none" w:sz="0" w:space="0" w:color="auto"/>
            <w:right w:val="none" w:sz="0" w:space="0" w:color="auto"/>
          </w:divBdr>
        </w:div>
        <w:div w:id="1317804766">
          <w:marLeft w:val="547"/>
          <w:marRight w:val="0"/>
          <w:marTop w:val="130"/>
          <w:marBottom w:val="0"/>
          <w:divBdr>
            <w:top w:val="none" w:sz="0" w:space="0" w:color="auto"/>
            <w:left w:val="none" w:sz="0" w:space="0" w:color="auto"/>
            <w:bottom w:val="none" w:sz="0" w:space="0" w:color="auto"/>
            <w:right w:val="none" w:sz="0" w:space="0" w:color="auto"/>
          </w:divBdr>
        </w:div>
        <w:div w:id="588319188">
          <w:marLeft w:val="2117"/>
          <w:marRight w:val="0"/>
          <w:marTop w:val="130"/>
          <w:marBottom w:val="0"/>
          <w:divBdr>
            <w:top w:val="none" w:sz="0" w:space="0" w:color="auto"/>
            <w:left w:val="none" w:sz="0" w:space="0" w:color="auto"/>
            <w:bottom w:val="none" w:sz="0" w:space="0" w:color="auto"/>
            <w:right w:val="none" w:sz="0" w:space="0" w:color="auto"/>
          </w:divBdr>
        </w:div>
        <w:div w:id="284966859">
          <w:marLeft w:val="2117"/>
          <w:marRight w:val="0"/>
          <w:marTop w:val="130"/>
          <w:marBottom w:val="0"/>
          <w:divBdr>
            <w:top w:val="none" w:sz="0" w:space="0" w:color="auto"/>
            <w:left w:val="none" w:sz="0" w:space="0" w:color="auto"/>
            <w:bottom w:val="none" w:sz="0" w:space="0" w:color="auto"/>
            <w:right w:val="none" w:sz="0" w:space="0" w:color="auto"/>
          </w:divBdr>
        </w:div>
        <w:div w:id="1595554376">
          <w:marLeft w:val="2117"/>
          <w:marRight w:val="0"/>
          <w:marTop w:val="130"/>
          <w:marBottom w:val="0"/>
          <w:divBdr>
            <w:top w:val="none" w:sz="0" w:space="0" w:color="auto"/>
            <w:left w:val="none" w:sz="0" w:space="0" w:color="auto"/>
            <w:bottom w:val="none" w:sz="0" w:space="0" w:color="auto"/>
            <w:right w:val="none" w:sz="0" w:space="0" w:color="auto"/>
          </w:divBdr>
        </w:div>
        <w:div w:id="935601457">
          <w:marLeft w:val="2117"/>
          <w:marRight w:val="0"/>
          <w:marTop w:val="130"/>
          <w:marBottom w:val="0"/>
          <w:divBdr>
            <w:top w:val="none" w:sz="0" w:space="0" w:color="auto"/>
            <w:left w:val="none" w:sz="0" w:space="0" w:color="auto"/>
            <w:bottom w:val="none" w:sz="0" w:space="0" w:color="auto"/>
            <w:right w:val="none" w:sz="0" w:space="0" w:color="auto"/>
          </w:divBdr>
        </w:div>
        <w:div w:id="1929651801">
          <w:marLeft w:val="2117"/>
          <w:marRight w:val="0"/>
          <w:marTop w:val="130"/>
          <w:marBottom w:val="0"/>
          <w:divBdr>
            <w:top w:val="none" w:sz="0" w:space="0" w:color="auto"/>
            <w:left w:val="none" w:sz="0" w:space="0" w:color="auto"/>
            <w:bottom w:val="none" w:sz="0" w:space="0" w:color="auto"/>
            <w:right w:val="none" w:sz="0" w:space="0" w:color="auto"/>
          </w:divBdr>
        </w:div>
      </w:divsChild>
    </w:div>
    <w:div w:id="660692190">
      <w:bodyDiv w:val="1"/>
      <w:marLeft w:val="0"/>
      <w:marRight w:val="0"/>
      <w:marTop w:val="0"/>
      <w:marBottom w:val="0"/>
      <w:divBdr>
        <w:top w:val="none" w:sz="0" w:space="0" w:color="auto"/>
        <w:left w:val="none" w:sz="0" w:space="0" w:color="auto"/>
        <w:bottom w:val="none" w:sz="0" w:space="0" w:color="auto"/>
        <w:right w:val="none" w:sz="0" w:space="0" w:color="auto"/>
      </w:divBdr>
      <w:divsChild>
        <w:div w:id="1306011498">
          <w:marLeft w:val="547"/>
          <w:marRight w:val="0"/>
          <w:marTop w:val="154"/>
          <w:marBottom w:val="0"/>
          <w:divBdr>
            <w:top w:val="none" w:sz="0" w:space="0" w:color="auto"/>
            <w:left w:val="none" w:sz="0" w:space="0" w:color="auto"/>
            <w:bottom w:val="none" w:sz="0" w:space="0" w:color="auto"/>
            <w:right w:val="none" w:sz="0" w:space="0" w:color="auto"/>
          </w:divBdr>
        </w:div>
        <w:div w:id="535043391">
          <w:marLeft w:val="547"/>
          <w:marRight w:val="0"/>
          <w:marTop w:val="154"/>
          <w:marBottom w:val="0"/>
          <w:divBdr>
            <w:top w:val="none" w:sz="0" w:space="0" w:color="auto"/>
            <w:left w:val="none" w:sz="0" w:space="0" w:color="auto"/>
            <w:bottom w:val="none" w:sz="0" w:space="0" w:color="auto"/>
            <w:right w:val="none" w:sz="0" w:space="0" w:color="auto"/>
          </w:divBdr>
        </w:div>
        <w:div w:id="2116053180">
          <w:marLeft w:val="547"/>
          <w:marRight w:val="0"/>
          <w:marTop w:val="154"/>
          <w:marBottom w:val="0"/>
          <w:divBdr>
            <w:top w:val="none" w:sz="0" w:space="0" w:color="auto"/>
            <w:left w:val="none" w:sz="0" w:space="0" w:color="auto"/>
            <w:bottom w:val="none" w:sz="0" w:space="0" w:color="auto"/>
            <w:right w:val="none" w:sz="0" w:space="0" w:color="auto"/>
          </w:divBdr>
        </w:div>
      </w:divsChild>
    </w:div>
    <w:div w:id="668169639">
      <w:bodyDiv w:val="1"/>
      <w:marLeft w:val="0"/>
      <w:marRight w:val="0"/>
      <w:marTop w:val="0"/>
      <w:marBottom w:val="0"/>
      <w:divBdr>
        <w:top w:val="none" w:sz="0" w:space="0" w:color="auto"/>
        <w:left w:val="none" w:sz="0" w:space="0" w:color="auto"/>
        <w:bottom w:val="none" w:sz="0" w:space="0" w:color="auto"/>
        <w:right w:val="none" w:sz="0" w:space="0" w:color="auto"/>
      </w:divBdr>
      <w:divsChild>
        <w:div w:id="18553593">
          <w:marLeft w:val="547"/>
          <w:marRight w:val="0"/>
          <w:marTop w:val="154"/>
          <w:marBottom w:val="0"/>
          <w:divBdr>
            <w:top w:val="none" w:sz="0" w:space="0" w:color="auto"/>
            <w:left w:val="none" w:sz="0" w:space="0" w:color="auto"/>
            <w:bottom w:val="none" w:sz="0" w:space="0" w:color="auto"/>
            <w:right w:val="none" w:sz="0" w:space="0" w:color="auto"/>
          </w:divBdr>
        </w:div>
        <w:div w:id="698353512">
          <w:marLeft w:val="547"/>
          <w:marRight w:val="0"/>
          <w:marTop w:val="154"/>
          <w:marBottom w:val="0"/>
          <w:divBdr>
            <w:top w:val="none" w:sz="0" w:space="0" w:color="auto"/>
            <w:left w:val="none" w:sz="0" w:space="0" w:color="auto"/>
            <w:bottom w:val="none" w:sz="0" w:space="0" w:color="auto"/>
            <w:right w:val="none" w:sz="0" w:space="0" w:color="auto"/>
          </w:divBdr>
        </w:div>
      </w:divsChild>
    </w:div>
    <w:div w:id="737287398">
      <w:bodyDiv w:val="1"/>
      <w:marLeft w:val="0"/>
      <w:marRight w:val="0"/>
      <w:marTop w:val="0"/>
      <w:marBottom w:val="0"/>
      <w:divBdr>
        <w:top w:val="none" w:sz="0" w:space="0" w:color="auto"/>
        <w:left w:val="none" w:sz="0" w:space="0" w:color="auto"/>
        <w:bottom w:val="none" w:sz="0" w:space="0" w:color="auto"/>
        <w:right w:val="none" w:sz="0" w:space="0" w:color="auto"/>
      </w:divBdr>
      <w:divsChild>
        <w:div w:id="1916088080">
          <w:marLeft w:val="547"/>
          <w:marRight w:val="0"/>
          <w:marTop w:val="120"/>
          <w:marBottom w:val="0"/>
          <w:divBdr>
            <w:top w:val="none" w:sz="0" w:space="0" w:color="auto"/>
            <w:left w:val="none" w:sz="0" w:space="0" w:color="auto"/>
            <w:bottom w:val="none" w:sz="0" w:space="0" w:color="auto"/>
            <w:right w:val="none" w:sz="0" w:space="0" w:color="auto"/>
          </w:divBdr>
        </w:div>
        <w:div w:id="175005057">
          <w:marLeft w:val="547"/>
          <w:marRight w:val="0"/>
          <w:marTop w:val="120"/>
          <w:marBottom w:val="0"/>
          <w:divBdr>
            <w:top w:val="none" w:sz="0" w:space="0" w:color="auto"/>
            <w:left w:val="none" w:sz="0" w:space="0" w:color="auto"/>
            <w:bottom w:val="none" w:sz="0" w:space="0" w:color="auto"/>
            <w:right w:val="none" w:sz="0" w:space="0" w:color="auto"/>
          </w:divBdr>
        </w:div>
        <w:div w:id="2143617276">
          <w:marLeft w:val="547"/>
          <w:marRight w:val="0"/>
          <w:marTop w:val="120"/>
          <w:marBottom w:val="0"/>
          <w:divBdr>
            <w:top w:val="none" w:sz="0" w:space="0" w:color="auto"/>
            <w:left w:val="none" w:sz="0" w:space="0" w:color="auto"/>
            <w:bottom w:val="none" w:sz="0" w:space="0" w:color="auto"/>
            <w:right w:val="none" w:sz="0" w:space="0" w:color="auto"/>
          </w:divBdr>
        </w:div>
        <w:div w:id="1660037324">
          <w:marLeft w:val="547"/>
          <w:marRight w:val="0"/>
          <w:marTop w:val="120"/>
          <w:marBottom w:val="0"/>
          <w:divBdr>
            <w:top w:val="none" w:sz="0" w:space="0" w:color="auto"/>
            <w:left w:val="none" w:sz="0" w:space="0" w:color="auto"/>
            <w:bottom w:val="none" w:sz="0" w:space="0" w:color="auto"/>
            <w:right w:val="none" w:sz="0" w:space="0" w:color="auto"/>
          </w:divBdr>
        </w:div>
        <w:div w:id="630599605">
          <w:marLeft w:val="1166"/>
          <w:marRight w:val="0"/>
          <w:marTop w:val="106"/>
          <w:marBottom w:val="0"/>
          <w:divBdr>
            <w:top w:val="none" w:sz="0" w:space="0" w:color="auto"/>
            <w:left w:val="none" w:sz="0" w:space="0" w:color="auto"/>
            <w:bottom w:val="none" w:sz="0" w:space="0" w:color="auto"/>
            <w:right w:val="none" w:sz="0" w:space="0" w:color="auto"/>
          </w:divBdr>
        </w:div>
        <w:div w:id="1506869369">
          <w:marLeft w:val="1166"/>
          <w:marRight w:val="0"/>
          <w:marTop w:val="106"/>
          <w:marBottom w:val="0"/>
          <w:divBdr>
            <w:top w:val="none" w:sz="0" w:space="0" w:color="auto"/>
            <w:left w:val="none" w:sz="0" w:space="0" w:color="auto"/>
            <w:bottom w:val="none" w:sz="0" w:space="0" w:color="auto"/>
            <w:right w:val="none" w:sz="0" w:space="0" w:color="auto"/>
          </w:divBdr>
        </w:div>
      </w:divsChild>
    </w:div>
    <w:div w:id="780999107">
      <w:bodyDiv w:val="1"/>
      <w:marLeft w:val="0"/>
      <w:marRight w:val="0"/>
      <w:marTop w:val="0"/>
      <w:marBottom w:val="0"/>
      <w:divBdr>
        <w:top w:val="none" w:sz="0" w:space="0" w:color="auto"/>
        <w:left w:val="none" w:sz="0" w:space="0" w:color="auto"/>
        <w:bottom w:val="none" w:sz="0" w:space="0" w:color="auto"/>
        <w:right w:val="none" w:sz="0" w:space="0" w:color="auto"/>
      </w:divBdr>
      <w:divsChild>
        <w:div w:id="553586985">
          <w:marLeft w:val="1166"/>
          <w:marRight w:val="0"/>
          <w:marTop w:val="125"/>
          <w:marBottom w:val="0"/>
          <w:divBdr>
            <w:top w:val="none" w:sz="0" w:space="0" w:color="auto"/>
            <w:left w:val="none" w:sz="0" w:space="0" w:color="auto"/>
            <w:bottom w:val="none" w:sz="0" w:space="0" w:color="auto"/>
            <w:right w:val="none" w:sz="0" w:space="0" w:color="auto"/>
          </w:divBdr>
        </w:div>
        <w:div w:id="721059045">
          <w:marLeft w:val="1166"/>
          <w:marRight w:val="0"/>
          <w:marTop w:val="125"/>
          <w:marBottom w:val="0"/>
          <w:divBdr>
            <w:top w:val="none" w:sz="0" w:space="0" w:color="auto"/>
            <w:left w:val="none" w:sz="0" w:space="0" w:color="auto"/>
            <w:bottom w:val="none" w:sz="0" w:space="0" w:color="auto"/>
            <w:right w:val="none" w:sz="0" w:space="0" w:color="auto"/>
          </w:divBdr>
        </w:div>
        <w:div w:id="577325456">
          <w:marLeft w:val="547"/>
          <w:marRight w:val="0"/>
          <w:marTop w:val="144"/>
          <w:marBottom w:val="0"/>
          <w:divBdr>
            <w:top w:val="none" w:sz="0" w:space="0" w:color="auto"/>
            <w:left w:val="none" w:sz="0" w:space="0" w:color="auto"/>
            <w:bottom w:val="none" w:sz="0" w:space="0" w:color="auto"/>
            <w:right w:val="none" w:sz="0" w:space="0" w:color="auto"/>
          </w:divBdr>
        </w:div>
        <w:div w:id="1547133132">
          <w:marLeft w:val="1166"/>
          <w:marRight w:val="0"/>
          <w:marTop w:val="125"/>
          <w:marBottom w:val="0"/>
          <w:divBdr>
            <w:top w:val="none" w:sz="0" w:space="0" w:color="auto"/>
            <w:left w:val="none" w:sz="0" w:space="0" w:color="auto"/>
            <w:bottom w:val="none" w:sz="0" w:space="0" w:color="auto"/>
            <w:right w:val="none" w:sz="0" w:space="0" w:color="auto"/>
          </w:divBdr>
        </w:div>
        <w:div w:id="1648051936">
          <w:marLeft w:val="1166"/>
          <w:marRight w:val="0"/>
          <w:marTop w:val="125"/>
          <w:marBottom w:val="0"/>
          <w:divBdr>
            <w:top w:val="none" w:sz="0" w:space="0" w:color="auto"/>
            <w:left w:val="none" w:sz="0" w:space="0" w:color="auto"/>
            <w:bottom w:val="none" w:sz="0" w:space="0" w:color="auto"/>
            <w:right w:val="none" w:sz="0" w:space="0" w:color="auto"/>
          </w:divBdr>
        </w:div>
      </w:divsChild>
    </w:div>
    <w:div w:id="790587398">
      <w:bodyDiv w:val="1"/>
      <w:marLeft w:val="0"/>
      <w:marRight w:val="0"/>
      <w:marTop w:val="0"/>
      <w:marBottom w:val="0"/>
      <w:divBdr>
        <w:top w:val="none" w:sz="0" w:space="0" w:color="auto"/>
        <w:left w:val="none" w:sz="0" w:space="0" w:color="auto"/>
        <w:bottom w:val="none" w:sz="0" w:space="0" w:color="auto"/>
        <w:right w:val="none" w:sz="0" w:space="0" w:color="auto"/>
      </w:divBdr>
      <w:divsChild>
        <w:div w:id="1226333418">
          <w:marLeft w:val="547"/>
          <w:marRight w:val="0"/>
          <w:marTop w:val="130"/>
          <w:marBottom w:val="0"/>
          <w:divBdr>
            <w:top w:val="none" w:sz="0" w:space="0" w:color="auto"/>
            <w:left w:val="none" w:sz="0" w:space="0" w:color="auto"/>
            <w:bottom w:val="none" w:sz="0" w:space="0" w:color="auto"/>
            <w:right w:val="none" w:sz="0" w:space="0" w:color="auto"/>
          </w:divBdr>
        </w:div>
        <w:div w:id="169104640">
          <w:marLeft w:val="547"/>
          <w:marRight w:val="0"/>
          <w:marTop w:val="130"/>
          <w:marBottom w:val="0"/>
          <w:divBdr>
            <w:top w:val="none" w:sz="0" w:space="0" w:color="auto"/>
            <w:left w:val="none" w:sz="0" w:space="0" w:color="auto"/>
            <w:bottom w:val="none" w:sz="0" w:space="0" w:color="auto"/>
            <w:right w:val="none" w:sz="0" w:space="0" w:color="auto"/>
          </w:divBdr>
        </w:div>
        <w:div w:id="277956028">
          <w:marLeft w:val="547"/>
          <w:marRight w:val="0"/>
          <w:marTop w:val="130"/>
          <w:marBottom w:val="0"/>
          <w:divBdr>
            <w:top w:val="none" w:sz="0" w:space="0" w:color="auto"/>
            <w:left w:val="none" w:sz="0" w:space="0" w:color="auto"/>
            <w:bottom w:val="none" w:sz="0" w:space="0" w:color="auto"/>
            <w:right w:val="none" w:sz="0" w:space="0" w:color="auto"/>
          </w:divBdr>
        </w:div>
        <w:div w:id="1902131385">
          <w:marLeft w:val="547"/>
          <w:marRight w:val="0"/>
          <w:marTop w:val="130"/>
          <w:marBottom w:val="0"/>
          <w:divBdr>
            <w:top w:val="none" w:sz="0" w:space="0" w:color="auto"/>
            <w:left w:val="none" w:sz="0" w:space="0" w:color="auto"/>
            <w:bottom w:val="none" w:sz="0" w:space="0" w:color="auto"/>
            <w:right w:val="none" w:sz="0" w:space="0" w:color="auto"/>
          </w:divBdr>
        </w:div>
      </w:divsChild>
    </w:div>
    <w:div w:id="876550338">
      <w:bodyDiv w:val="1"/>
      <w:marLeft w:val="0"/>
      <w:marRight w:val="0"/>
      <w:marTop w:val="0"/>
      <w:marBottom w:val="0"/>
      <w:divBdr>
        <w:top w:val="none" w:sz="0" w:space="0" w:color="auto"/>
        <w:left w:val="none" w:sz="0" w:space="0" w:color="auto"/>
        <w:bottom w:val="none" w:sz="0" w:space="0" w:color="auto"/>
        <w:right w:val="none" w:sz="0" w:space="0" w:color="auto"/>
      </w:divBdr>
    </w:div>
    <w:div w:id="883446345">
      <w:bodyDiv w:val="1"/>
      <w:marLeft w:val="0"/>
      <w:marRight w:val="0"/>
      <w:marTop w:val="0"/>
      <w:marBottom w:val="0"/>
      <w:divBdr>
        <w:top w:val="none" w:sz="0" w:space="0" w:color="auto"/>
        <w:left w:val="none" w:sz="0" w:space="0" w:color="auto"/>
        <w:bottom w:val="none" w:sz="0" w:space="0" w:color="auto"/>
        <w:right w:val="none" w:sz="0" w:space="0" w:color="auto"/>
      </w:divBdr>
      <w:divsChild>
        <w:div w:id="1734741490">
          <w:marLeft w:val="547"/>
          <w:marRight w:val="0"/>
          <w:marTop w:val="154"/>
          <w:marBottom w:val="0"/>
          <w:divBdr>
            <w:top w:val="none" w:sz="0" w:space="0" w:color="auto"/>
            <w:left w:val="none" w:sz="0" w:space="0" w:color="auto"/>
            <w:bottom w:val="none" w:sz="0" w:space="0" w:color="auto"/>
            <w:right w:val="none" w:sz="0" w:space="0" w:color="auto"/>
          </w:divBdr>
        </w:div>
        <w:div w:id="39786512">
          <w:marLeft w:val="547"/>
          <w:marRight w:val="0"/>
          <w:marTop w:val="154"/>
          <w:marBottom w:val="0"/>
          <w:divBdr>
            <w:top w:val="none" w:sz="0" w:space="0" w:color="auto"/>
            <w:left w:val="none" w:sz="0" w:space="0" w:color="auto"/>
            <w:bottom w:val="none" w:sz="0" w:space="0" w:color="auto"/>
            <w:right w:val="none" w:sz="0" w:space="0" w:color="auto"/>
          </w:divBdr>
        </w:div>
      </w:divsChild>
    </w:div>
    <w:div w:id="924456254">
      <w:bodyDiv w:val="1"/>
      <w:marLeft w:val="0"/>
      <w:marRight w:val="0"/>
      <w:marTop w:val="0"/>
      <w:marBottom w:val="0"/>
      <w:divBdr>
        <w:top w:val="none" w:sz="0" w:space="0" w:color="auto"/>
        <w:left w:val="none" w:sz="0" w:space="0" w:color="auto"/>
        <w:bottom w:val="none" w:sz="0" w:space="0" w:color="auto"/>
        <w:right w:val="none" w:sz="0" w:space="0" w:color="auto"/>
      </w:divBdr>
      <w:divsChild>
        <w:div w:id="1405570146">
          <w:marLeft w:val="547"/>
          <w:marRight w:val="0"/>
          <w:marTop w:val="106"/>
          <w:marBottom w:val="0"/>
          <w:divBdr>
            <w:top w:val="none" w:sz="0" w:space="0" w:color="auto"/>
            <w:left w:val="none" w:sz="0" w:space="0" w:color="auto"/>
            <w:bottom w:val="none" w:sz="0" w:space="0" w:color="auto"/>
            <w:right w:val="none" w:sz="0" w:space="0" w:color="auto"/>
          </w:divBdr>
        </w:div>
        <w:div w:id="2091657135">
          <w:marLeft w:val="547"/>
          <w:marRight w:val="0"/>
          <w:marTop w:val="106"/>
          <w:marBottom w:val="0"/>
          <w:divBdr>
            <w:top w:val="none" w:sz="0" w:space="0" w:color="auto"/>
            <w:left w:val="none" w:sz="0" w:space="0" w:color="auto"/>
            <w:bottom w:val="none" w:sz="0" w:space="0" w:color="auto"/>
            <w:right w:val="none" w:sz="0" w:space="0" w:color="auto"/>
          </w:divBdr>
        </w:div>
        <w:div w:id="111369174">
          <w:marLeft w:val="547"/>
          <w:marRight w:val="0"/>
          <w:marTop w:val="106"/>
          <w:marBottom w:val="0"/>
          <w:divBdr>
            <w:top w:val="none" w:sz="0" w:space="0" w:color="auto"/>
            <w:left w:val="none" w:sz="0" w:space="0" w:color="auto"/>
            <w:bottom w:val="none" w:sz="0" w:space="0" w:color="auto"/>
            <w:right w:val="none" w:sz="0" w:space="0" w:color="auto"/>
          </w:divBdr>
        </w:div>
        <w:div w:id="1929927662">
          <w:marLeft w:val="547"/>
          <w:marRight w:val="0"/>
          <w:marTop w:val="106"/>
          <w:marBottom w:val="0"/>
          <w:divBdr>
            <w:top w:val="none" w:sz="0" w:space="0" w:color="auto"/>
            <w:left w:val="none" w:sz="0" w:space="0" w:color="auto"/>
            <w:bottom w:val="none" w:sz="0" w:space="0" w:color="auto"/>
            <w:right w:val="none" w:sz="0" w:space="0" w:color="auto"/>
          </w:divBdr>
        </w:div>
        <w:div w:id="1509753858">
          <w:marLeft w:val="547"/>
          <w:marRight w:val="0"/>
          <w:marTop w:val="106"/>
          <w:marBottom w:val="0"/>
          <w:divBdr>
            <w:top w:val="none" w:sz="0" w:space="0" w:color="auto"/>
            <w:left w:val="none" w:sz="0" w:space="0" w:color="auto"/>
            <w:bottom w:val="none" w:sz="0" w:space="0" w:color="auto"/>
            <w:right w:val="none" w:sz="0" w:space="0" w:color="auto"/>
          </w:divBdr>
        </w:div>
        <w:div w:id="1752967417">
          <w:marLeft w:val="547"/>
          <w:marRight w:val="0"/>
          <w:marTop w:val="106"/>
          <w:marBottom w:val="0"/>
          <w:divBdr>
            <w:top w:val="none" w:sz="0" w:space="0" w:color="auto"/>
            <w:left w:val="none" w:sz="0" w:space="0" w:color="auto"/>
            <w:bottom w:val="none" w:sz="0" w:space="0" w:color="auto"/>
            <w:right w:val="none" w:sz="0" w:space="0" w:color="auto"/>
          </w:divBdr>
        </w:div>
        <w:div w:id="1254821349">
          <w:marLeft w:val="547"/>
          <w:marRight w:val="0"/>
          <w:marTop w:val="106"/>
          <w:marBottom w:val="0"/>
          <w:divBdr>
            <w:top w:val="none" w:sz="0" w:space="0" w:color="auto"/>
            <w:left w:val="none" w:sz="0" w:space="0" w:color="auto"/>
            <w:bottom w:val="none" w:sz="0" w:space="0" w:color="auto"/>
            <w:right w:val="none" w:sz="0" w:space="0" w:color="auto"/>
          </w:divBdr>
        </w:div>
        <w:div w:id="1200899466">
          <w:marLeft w:val="547"/>
          <w:marRight w:val="0"/>
          <w:marTop w:val="106"/>
          <w:marBottom w:val="0"/>
          <w:divBdr>
            <w:top w:val="none" w:sz="0" w:space="0" w:color="auto"/>
            <w:left w:val="none" w:sz="0" w:space="0" w:color="auto"/>
            <w:bottom w:val="none" w:sz="0" w:space="0" w:color="auto"/>
            <w:right w:val="none" w:sz="0" w:space="0" w:color="auto"/>
          </w:divBdr>
        </w:div>
        <w:div w:id="1110397880">
          <w:marLeft w:val="547"/>
          <w:marRight w:val="0"/>
          <w:marTop w:val="106"/>
          <w:marBottom w:val="0"/>
          <w:divBdr>
            <w:top w:val="none" w:sz="0" w:space="0" w:color="auto"/>
            <w:left w:val="none" w:sz="0" w:space="0" w:color="auto"/>
            <w:bottom w:val="none" w:sz="0" w:space="0" w:color="auto"/>
            <w:right w:val="none" w:sz="0" w:space="0" w:color="auto"/>
          </w:divBdr>
        </w:div>
        <w:div w:id="444271632">
          <w:marLeft w:val="547"/>
          <w:marRight w:val="0"/>
          <w:marTop w:val="106"/>
          <w:marBottom w:val="0"/>
          <w:divBdr>
            <w:top w:val="none" w:sz="0" w:space="0" w:color="auto"/>
            <w:left w:val="none" w:sz="0" w:space="0" w:color="auto"/>
            <w:bottom w:val="none" w:sz="0" w:space="0" w:color="auto"/>
            <w:right w:val="none" w:sz="0" w:space="0" w:color="auto"/>
          </w:divBdr>
        </w:div>
        <w:div w:id="923689481">
          <w:marLeft w:val="547"/>
          <w:marRight w:val="0"/>
          <w:marTop w:val="106"/>
          <w:marBottom w:val="0"/>
          <w:divBdr>
            <w:top w:val="none" w:sz="0" w:space="0" w:color="auto"/>
            <w:left w:val="none" w:sz="0" w:space="0" w:color="auto"/>
            <w:bottom w:val="none" w:sz="0" w:space="0" w:color="auto"/>
            <w:right w:val="none" w:sz="0" w:space="0" w:color="auto"/>
          </w:divBdr>
        </w:div>
        <w:div w:id="279455124">
          <w:marLeft w:val="547"/>
          <w:marRight w:val="0"/>
          <w:marTop w:val="106"/>
          <w:marBottom w:val="0"/>
          <w:divBdr>
            <w:top w:val="none" w:sz="0" w:space="0" w:color="auto"/>
            <w:left w:val="none" w:sz="0" w:space="0" w:color="auto"/>
            <w:bottom w:val="none" w:sz="0" w:space="0" w:color="auto"/>
            <w:right w:val="none" w:sz="0" w:space="0" w:color="auto"/>
          </w:divBdr>
        </w:div>
      </w:divsChild>
    </w:div>
    <w:div w:id="988099705">
      <w:bodyDiv w:val="1"/>
      <w:marLeft w:val="0"/>
      <w:marRight w:val="0"/>
      <w:marTop w:val="0"/>
      <w:marBottom w:val="0"/>
      <w:divBdr>
        <w:top w:val="none" w:sz="0" w:space="0" w:color="auto"/>
        <w:left w:val="none" w:sz="0" w:space="0" w:color="auto"/>
        <w:bottom w:val="none" w:sz="0" w:space="0" w:color="auto"/>
        <w:right w:val="none" w:sz="0" w:space="0" w:color="auto"/>
      </w:divBdr>
      <w:divsChild>
        <w:div w:id="163663705">
          <w:marLeft w:val="547"/>
          <w:marRight w:val="0"/>
          <w:marTop w:val="154"/>
          <w:marBottom w:val="0"/>
          <w:divBdr>
            <w:top w:val="none" w:sz="0" w:space="0" w:color="auto"/>
            <w:left w:val="none" w:sz="0" w:space="0" w:color="auto"/>
            <w:bottom w:val="none" w:sz="0" w:space="0" w:color="auto"/>
            <w:right w:val="none" w:sz="0" w:space="0" w:color="auto"/>
          </w:divBdr>
        </w:div>
      </w:divsChild>
    </w:div>
    <w:div w:id="992560403">
      <w:bodyDiv w:val="1"/>
      <w:marLeft w:val="0"/>
      <w:marRight w:val="0"/>
      <w:marTop w:val="0"/>
      <w:marBottom w:val="0"/>
      <w:divBdr>
        <w:top w:val="none" w:sz="0" w:space="0" w:color="auto"/>
        <w:left w:val="none" w:sz="0" w:space="0" w:color="auto"/>
        <w:bottom w:val="none" w:sz="0" w:space="0" w:color="auto"/>
        <w:right w:val="none" w:sz="0" w:space="0" w:color="auto"/>
      </w:divBdr>
    </w:div>
    <w:div w:id="993995762">
      <w:bodyDiv w:val="1"/>
      <w:marLeft w:val="0"/>
      <w:marRight w:val="0"/>
      <w:marTop w:val="0"/>
      <w:marBottom w:val="0"/>
      <w:divBdr>
        <w:top w:val="none" w:sz="0" w:space="0" w:color="auto"/>
        <w:left w:val="none" w:sz="0" w:space="0" w:color="auto"/>
        <w:bottom w:val="none" w:sz="0" w:space="0" w:color="auto"/>
        <w:right w:val="none" w:sz="0" w:space="0" w:color="auto"/>
      </w:divBdr>
      <w:divsChild>
        <w:div w:id="471604519">
          <w:marLeft w:val="547"/>
          <w:marRight w:val="0"/>
          <w:marTop w:val="154"/>
          <w:marBottom w:val="0"/>
          <w:divBdr>
            <w:top w:val="none" w:sz="0" w:space="0" w:color="auto"/>
            <w:left w:val="none" w:sz="0" w:space="0" w:color="auto"/>
            <w:bottom w:val="none" w:sz="0" w:space="0" w:color="auto"/>
            <w:right w:val="none" w:sz="0" w:space="0" w:color="auto"/>
          </w:divBdr>
        </w:div>
        <w:div w:id="672612531">
          <w:marLeft w:val="547"/>
          <w:marRight w:val="0"/>
          <w:marTop w:val="154"/>
          <w:marBottom w:val="0"/>
          <w:divBdr>
            <w:top w:val="none" w:sz="0" w:space="0" w:color="auto"/>
            <w:left w:val="none" w:sz="0" w:space="0" w:color="auto"/>
            <w:bottom w:val="none" w:sz="0" w:space="0" w:color="auto"/>
            <w:right w:val="none" w:sz="0" w:space="0" w:color="auto"/>
          </w:divBdr>
        </w:div>
        <w:div w:id="1681421358">
          <w:marLeft w:val="547"/>
          <w:marRight w:val="0"/>
          <w:marTop w:val="154"/>
          <w:marBottom w:val="0"/>
          <w:divBdr>
            <w:top w:val="none" w:sz="0" w:space="0" w:color="auto"/>
            <w:left w:val="none" w:sz="0" w:space="0" w:color="auto"/>
            <w:bottom w:val="none" w:sz="0" w:space="0" w:color="auto"/>
            <w:right w:val="none" w:sz="0" w:space="0" w:color="auto"/>
          </w:divBdr>
        </w:div>
      </w:divsChild>
    </w:div>
    <w:div w:id="1000543689">
      <w:bodyDiv w:val="1"/>
      <w:marLeft w:val="0"/>
      <w:marRight w:val="0"/>
      <w:marTop w:val="0"/>
      <w:marBottom w:val="0"/>
      <w:divBdr>
        <w:top w:val="none" w:sz="0" w:space="0" w:color="auto"/>
        <w:left w:val="none" w:sz="0" w:space="0" w:color="auto"/>
        <w:bottom w:val="none" w:sz="0" w:space="0" w:color="auto"/>
        <w:right w:val="none" w:sz="0" w:space="0" w:color="auto"/>
      </w:divBdr>
    </w:div>
    <w:div w:id="1052457709">
      <w:bodyDiv w:val="1"/>
      <w:marLeft w:val="0"/>
      <w:marRight w:val="0"/>
      <w:marTop w:val="0"/>
      <w:marBottom w:val="0"/>
      <w:divBdr>
        <w:top w:val="none" w:sz="0" w:space="0" w:color="auto"/>
        <w:left w:val="none" w:sz="0" w:space="0" w:color="auto"/>
        <w:bottom w:val="none" w:sz="0" w:space="0" w:color="auto"/>
        <w:right w:val="none" w:sz="0" w:space="0" w:color="auto"/>
      </w:divBdr>
      <w:divsChild>
        <w:div w:id="1101922702">
          <w:marLeft w:val="547"/>
          <w:marRight w:val="0"/>
          <w:marTop w:val="130"/>
          <w:marBottom w:val="0"/>
          <w:divBdr>
            <w:top w:val="none" w:sz="0" w:space="0" w:color="auto"/>
            <w:left w:val="none" w:sz="0" w:space="0" w:color="auto"/>
            <w:bottom w:val="none" w:sz="0" w:space="0" w:color="auto"/>
            <w:right w:val="none" w:sz="0" w:space="0" w:color="auto"/>
          </w:divBdr>
        </w:div>
        <w:div w:id="99105307">
          <w:marLeft w:val="547"/>
          <w:marRight w:val="0"/>
          <w:marTop w:val="130"/>
          <w:marBottom w:val="0"/>
          <w:divBdr>
            <w:top w:val="none" w:sz="0" w:space="0" w:color="auto"/>
            <w:left w:val="none" w:sz="0" w:space="0" w:color="auto"/>
            <w:bottom w:val="none" w:sz="0" w:space="0" w:color="auto"/>
            <w:right w:val="none" w:sz="0" w:space="0" w:color="auto"/>
          </w:divBdr>
        </w:div>
        <w:div w:id="1380280799">
          <w:marLeft w:val="547"/>
          <w:marRight w:val="0"/>
          <w:marTop w:val="130"/>
          <w:marBottom w:val="0"/>
          <w:divBdr>
            <w:top w:val="none" w:sz="0" w:space="0" w:color="auto"/>
            <w:left w:val="none" w:sz="0" w:space="0" w:color="auto"/>
            <w:bottom w:val="none" w:sz="0" w:space="0" w:color="auto"/>
            <w:right w:val="none" w:sz="0" w:space="0" w:color="auto"/>
          </w:divBdr>
        </w:div>
      </w:divsChild>
    </w:div>
    <w:div w:id="1073818956">
      <w:bodyDiv w:val="1"/>
      <w:marLeft w:val="0"/>
      <w:marRight w:val="0"/>
      <w:marTop w:val="0"/>
      <w:marBottom w:val="0"/>
      <w:divBdr>
        <w:top w:val="none" w:sz="0" w:space="0" w:color="auto"/>
        <w:left w:val="none" w:sz="0" w:space="0" w:color="auto"/>
        <w:bottom w:val="none" w:sz="0" w:space="0" w:color="auto"/>
        <w:right w:val="none" w:sz="0" w:space="0" w:color="auto"/>
      </w:divBdr>
      <w:divsChild>
        <w:div w:id="1878855075">
          <w:marLeft w:val="547"/>
          <w:marRight w:val="0"/>
          <w:marTop w:val="154"/>
          <w:marBottom w:val="0"/>
          <w:divBdr>
            <w:top w:val="none" w:sz="0" w:space="0" w:color="auto"/>
            <w:left w:val="none" w:sz="0" w:space="0" w:color="auto"/>
            <w:bottom w:val="none" w:sz="0" w:space="0" w:color="auto"/>
            <w:right w:val="none" w:sz="0" w:space="0" w:color="auto"/>
          </w:divBdr>
        </w:div>
        <w:div w:id="596326220">
          <w:marLeft w:val="547"/>
          <w:marRight w:val="0"/>
          <w:marTop w:val="154"/>
          <w:marBottom w:val="0"/>
          <w:divBdr>
            <w:top w:val="none" w:sz="0" w:space="0" w:color="auto"/>
            <w:left w:val="none" w:sz="0" w:space="0" w:color="auto"/>
            <w:bottom w:val="none" w:sz="0" w:space="0" w:color="auto"/>
            <w:right w:val="none" w:sz="0" w:space="0" w:color="auto"/>
          </w:divBdr>
        </w:div>
        <w:div w:id="1836262733">
          <w:marLeft w:val="547"/>
          <w:marRight w:val="0"/>
          <w:marTop w:val="154"/>
          <w:marBottom w:val="0"/>
          <w:divBdr>
            <w:top w:val="none" w:sz="0" w:space="0" w:color="auto"/>
            <w:left w:val="none" w:sz="0" w:space="0" w:color="auto"/>
            <w:bottom w:val="none" w:sz="0" w:space="0" w:color="auto"/>
            <w:right w:val="none" w:sz="0" w:space="0" w:color="auto"/>
          </w:divBdr>
        </w:div>
        <w:div w:id="1540046670">
          <w:marLeft w:val="547"/>
          <w:marRight w:val="0"/>
          <w:marTop w:val="154"/>
          <w:marBottom w:val="0"/>
          <w:divBdr>
            <w:top w:val="none" w:sz="0" w:space="0" w:color="auto"/>
            <w:left w:val="none" w:sz="0" w:space="0" w:color="auto"/>
            <w:bottom w:val="none" w:sz="0" w:space="0" w:color="auto"/>
            <w:right w:val="none" w:sz="0" w:space="0" w:color="auto"/>
          </w:divBdr>
        </w:div>
      </w:divsChild>
    </w:div>
    <w:div w:id="1080521906">
      <w:bodyDiv w:val="1"/>
      <w:marLeft w:val="0"/>
      <w:marRight w:val="0"/>
      <w:marTop w:val="0"/>
      <w:marBottom w:val="0"/>
      <w:divBdr>
        <w:top w:val="none" w:sz="0" w:space="0" w:color="auto"/>
        <w:left w:val="none" w:sz="0" w:space="0" w:color="auto"/>
        <w:bottom w:val="none" w:sz="0" w:space="0" w:color="auto"/>
        <w:right w:val="none" w:sz="0" w:space="0" w:color="auto"/>
      </w:divBdr>
    </w:div>
    <w:div w:id="1093621711">
      <w:bodyDiv w:val="1"/>
      <w:marLeft w:val="0"/>
      <w:marRight w:val="0"/>
      <w:marTop w:val="0"/>
      <w:marBottom w:val="0"/>
      <w:divBdr>
        <w:top w:val="none" w:sz="0" w:space="0" w:color="auto"/>
        <w:left w:val="none" w:sz="0" w:space="0" w:color="auto"/>
        <w:bottom w:val="none" w:sz="0" w:space="0" w:color="auto"/>
        <w:right w:val="none" w:sz="0" w:space="0" w:color="auto"/>
      </w:divBdr>
      <w:divsChild>
        <w:div w:id="1566838301">
          <w:marLeft w:val="547"/>
          <w:marRight w:val="0"/>
          <w:marTop w:val="154"/>
          <w:marBottom w:val="0"/>
          <w:divBdr>
            <w:top w:val="none" w:sz="0" w:space="0" w:color="auto"/>
            <w:left w:val="none" w:sz="0" w:space="0" w:color="auto"/>
            <w:bottom w:val="none" w:sz="0" w:space="0" w:color="auto"/>
            <w:right w:val="none" w:sz="0" w:space="0" w:color="auto"/>
          </w:divBdr>
        </w:div>
        <w:div w:id="381369623">
          <w:marLeft w:val="547"/>
          <w:marRight w:val="0"/>
          <w:marTop w:val="154"/>
          <w:marBottom w:val="0"/>
          <w:divBdr>
            <w:top w:val="none" w:sz="0" w:space="0" w:color="auto"/>
            <w:left w:val="none" w:sz="0" w:space="0" w:color="auto"/>
            <w:bottom w:val="none" w:sz="0" w:space="0" w:color="auto"/>
            <w:right w:val="none" w:sz="0" w:space="0" w:color="auto"/>
          </w:divBdr>
        </w:div>
        <w:div w:id="698165453">
          <w:marLeft w:val="547"/>
          <w:marRight w:val="0"/>
          <w:marTop w:val="154"/>
          <w:marBottom w:val="0"/>
          <w:divBdr>
            <w:top w:val="none" w:sz="0" w:space="0" w:color="auto"/>
            <w:left w:val="none" w:sz="0" w:space="0" w:color="auto"/>
            <w:bottom w:val="none" w:sz="0" w:space="0" w:color="auto"/>
            <w:right w:val="none" w:sz="0" w:space="0" w:color="auto"/>
          </w:divBdr>
        </w:div>
        <w:div w:id="673653949">
          <w:marLeft w:val="547"/>
          <w:marRight w:val="0"/>
          <w:marTop w:val="154"/>
          <w:marBottom w:val="0"/>
          <w:divBdr>
            <w:top w:val="none" w:sz="0" w:space="0" w:color="auto"/>
            <w:left w:val="none" w:sz="0" w:space="0" w:color="auto"/>
            <w:bottom w:val="none" w:sz="0" w:space="0" w:color="auto"/>
            <w:right w:val="none" w:sz="0" w:space="0" w:color="auto"/>
          </w:divBdr>
        </w:div>
        <w:div w:id="518157821">
          <w:marLeft w:val="547"/>
          <w:marRight w:val="0"/>
          <w:marTop w:val="154"/>
          <w:marBottom w:val="0"/>
          <w:divBdr>
            <w:top w:val="none" w:sz="0" w:space="0" w:color="auto"/>
            <w:left w:val="none" w:sz="0" w:space="0" w:color="auto"/>
            <w:bottom w:val="none" w:sz="0" w:space="0" w:color="auto"/>
            <w:right w:val="none" w:sz="0" w:space="0" w:color="auto"/>
          </w:divBdr>
        </w:div>
        <w:div w:id="821891411">
          <w:marLeft w:val="547"/>
          <w:marRight w:val="0"/>
          <w:marTop w:val="154"/>
          <w:marBottom w:val="0"/>
          <w:divBdr>
            <w:top w:val="none" w:sz="0" w:space="0" w:color="auto"/>
            <w:left w:val="none" w:sz="0" w:space="0" w:color="auto"/>
            <w:bottom w:val="none" w:sz="0" w:space="0" w:color="auto"/>
            <w:right w:val="none" w:sz="0" w:space="0" w:color="auto"/>
          </w:divBdr>
        </w:div>
        <w:div w:id="617950942">
          <w:marLeft w:val="547"/>
          <w:marRight w:val="0"/>
          <w:marTop w:val="154"/>
          <w:marBottom w:val="0"/>
          <w:divBdr>
            <w:top w:val="none" w:sz="0" w:space="0" w:color="auto"/>
            <w:left w:val="none" w:sz="0" w:space="0" w:color="auto"/>
            <w:bottom w:val="none" w:sz="0" w:space="0" w:color="auto"/>
            <w:right w:val="none" w:sz="0" w:space="0" w:color="auto"/>
          </w:divBdr>
        </w:div>
        <w:div w:id="2012565021">
          <w:marLeft w:val="547"/>
          <w:marRight w:val="0"/>
          <w:marTop w:val="154"/>
          <w:marBottom w:val="0"/>
          <w:divBdr>
            <w:top w:val="none" w:sz="0" w:space="0" w:color="auto"/>
            <w:left w:val="none" w:sz="0" w:space="0" w:color="auto"/>
            <w:bottom w:val="none" w:sz="0" w:space="0" w:color="auto"/>
            <w:right w:val="none" w:sz="0" w:space="0" w:color="auto"/>
          </w:divBdr>
        </w:div>
      </w:divsChild>
    </w:div>
    <w:div w:id="1153645772">
      <w:bodyDiv w:val="1"/>
      <w:marLeft w:val="0"/>
      <w:marRight w:val="0"/>
      <w:marTop w:val="0"/>
      <w:marBottom w:val="0"/>
      <w:divBdr>
        <w:top w:val="none" w:sz="0" w:space="0" w:color="auto"/>
        <w:left w:val="none" w:sz="0" w:space="0" w:color="auto"/>
        <w:bottom w:val="none" w:sz="0" w:space="0" w:color="auto"/>
        <w:right w:val="none" w:sz="0" w:space="0" w:color="auto"/>
      </w:divBdr>
    </w:div>
    <w:div w:id="1173566506">
      <w:bodyDiv w:val="1"/>
      <w:marLeft w:val="0"/>
      <w:marRight w:val="0"/>
      <w:marTop w:val="0"/>
      <w:marBottom w:val="0"/>
      <w:divBdr>
        <w:top w:val="none" w:sz="0" w:space="0" w:color="auto"/>
        <w:left w:val="none" w:sz="0" w:space="0" w:color="auto"/>
        <w:bottom w:val="none" w:sz="0" w:space="0" w:color="auto"/>
        <w:right w:val="none" w:sz="0" w:space="0" w:color="auto"/>
      </w:divBdr>
    </w:div>
    <w:div w:id="1174494522">
      <w:bodyDiv w:val="1"/>
      <w:marLeft w:val="0"/>
      <w:marRight w:val="0"/>
      <w:marTop w:val="0"/>
      <w:marBottom w:val="0"/>
      <w:divBdr>
        <w:top w:val="none" w:sz="0" w:space="0" w:color="auto"/>
        <w:left w:val="none" w:sz="0" w:space="0" w:color="auto"/>
        <w:bottom w:val="none" w:sz="0" w:space="0" w:color="auto"/>
        <w:right w:val="none" w:sz="0" w:space="0" w:color="auto"/>
      </w:divBdr>
      <w:divsChild>
        <w:div w:id="2087145566">
          <w:marLeft w:val="547"/>
          <w:marRight w:val="0"/>
          <w:marTop w:val="154"/>
          <w:marBottom w:val="0"/>
          <w:divBdr>
            <w:top w:val="none" w:sz="0" w:space="0" w:color="auto"/>
            <w:left w:val="none" w:sz="0" w:space="0" w:color="auto"/>
            <w:bottom w:val="none" w:sz="0" w:space="0" w:color="auto"/>
            <w:right w:val="none" w:sz="0" w:space="0" w:color="auto"/>
          </w:divBdr>
        </w:div>
      </w:divsChild>
    </w:div>
    <w:div w:id="1190922071">
      <w:bodyDiv w:val="1"/>
      <w:marLeft w:val="0"/>
      <w:marRight w:val="0"/>
      <w:marTop w:val="0"/>
      <w:marBottom w:val="0"/>
      <w:divBdr>
        <w:top w:val="none" w:sz="0" w:space="0" w:color="auto"/>
        <w:left w:val="none" w:sz="0" w:space="0" w:color="auto"/>
        <w:bottom w:val="none" w:sz="0" w:space="0" w:color="auto"/>
        <w:right w:val="none" w:sz="0" w:space="0" w:color="auto"/>
      </w:divBdr>
    </w:div>
    <w:div w:id="1195851941">
      <w:bodyDiv w:val="1"/>
      <w:marLeft w:val="0"/>
      <w:marRight w:val="0"/>
      <w:marTop w:val="0"/>
      <w:marBottom w:val="0"/>
      <w:divBdr>
        <w:top w:val="none" w:sz="0" w:space="0" w:color="auto"/>
        <w:left w:val="none" w:sz="0" w:space="0" w:color="auto"/>
        <w:bottom w:val="none" w:sz="0" w:space="0" w:color="auto"/>
        <w:right w:val="none" w:sz="0" w:space="0" w:color="auto"/>
      </w:divBdr>
    </w:div>
    <w:div w:id="1223444603">
      <w:bodyDiv w:val="1"/>
      <w:marLeft w:val="0"/>
      <w:marRight w:val="0"/>
      <w:marTop w:val="0"/>
      <w:marBottom w:val="0"/>
      <w:divBdr>
        <w:top w:val="none" w:sz="0" w:space="0" w:color="auto"/>
        <w:left w:val="none" w:sz="0" w:space="0" w:color="auto"/>
        <w:bottom w:val="none" w:sz="0" w:space="0" w:color="auto"/>
        <w:right w:val="none" w:sz="0" w:space="0" w:color="auto"/>
      </w:divBdr>
      <w:divsChild>
        <w:div w:id="422148263">
          <w:marLeft w:val="547"/>
          <w:marRight w:val="0"/>
          <w:marTop w:val="154"/>
          <w:marBottom w:val="0"/>
          <w:divBdr>
            <w:top w:val="none" w:sz="0" w:space="0" w:color="auto"/>
            <w:left w:val="none" w:sz="0" w:space="0" w:color="auto"/>
            <w:bottom w:val="none" w:sz="0" w:space="0" w:color="auto"/>
            <w:right w:val="none" w:sz="0" w:space="0" w:color="auto"/>
          </w:divBdr>
        </w:div>
        <w:div w:id="360475001">
          <w:marLeft w:val="1166"/>
          <w:marRight w:val="0"/>
          <w:marTop w:val="134"/>
          <w:marBottom w:val="0"/>
          <w:divBdr>
            <w:top w:val="none" w:sz="0" w:space="0" w:color="auto"/>
            <w:left w:val="none" w:sz="0" w:space="0" w:color="auto"/>
            <w:bottom w:val="none" w:sz="0" w:space="0" w:color="auto"/>
            <w:right w:val="none" w:sz="0" w:space="0" w:color="auto"/>
          </w:divBdr>
        </w:div>
        <w:div w:id="1632441792">
          <w:marLeft w:val="1166"/>
          <w:marRight w:val="0"/>
          <w:marTop w:val="134"/>
          <w:marBottom w:val="0"/>
          <w:divBdr>
            <w:top w:val="none" w:sz="0" w:space="0" w:color="auto"/>
            <w:left w:val="none" w:sz="0" w:space="0" w:color="auto"/>
            <w:bottom w:val="none" w:sz="0" w:space="0" w:color="auto"/>
            <w:right w:val="none" w:sz="0" w:space="0" w:color="auto"/>
          </w:divBdr>
        </w:div>
        <w:div w:id="189731314">
          <w:marLeft w:val="1166"/>
          <w:marRight w:val="0"/>
          <w:marTop w:val="134"/>
          <w:marBottom w:val="0"/>
          <w:divBdr>
            <w:top w:val="none" w:sz="0" w:space="0" w:color="auto"/>
            <w:left w:val="none" w:sz="0" w:space="0" w:color="auto"/>
            <w:bottom w:val="none" w:sz="0" w:space="0" w:color="auto"/>
            <w:right w:val="none" w:sz="0" w:space="0" w:color="auto"/>
          </w:divBdr>
        </w:div>
        <w:div w:id="452989500">
          <w:marLeft w:val="1166"/>
          <w:marRight w:val="0"/>
          <w:marTop w:val="134"/>
          <w:marBottom w:val="0"/>
          <w:divBdr>
            <w:top w:val="none" w:sz="0" w:space="0" w:color="auto"/>
            <w:left w:val="none" w:sz="0" w:space="0" w:color="auto"/>
            <w:bottom w:val="none" w:sz="0" w:space="0" w:color="auto"/>
            <w:right w:val="none" w:sz="0" w:space="0" w:color="auto"/>
          </w:divBdr>
        </w:div>
        <w:div w:id="1668752217">
          <w:marLeft w:val="1166"/>
          <w:marRight w:val="0"/>
          <w:marTop w:val="134"/>
          <w:marBottom w:val="0"/>
          <w:divBdr>
            <w:top w:val="none" w:sz="0" w:space="0" w:color="auto"/>
            <w:left w:val="none" w:sz="0" w:space="0" w:color="auto"/>
            <w:bottom w:val="none" w:sz="0" w:space="0" w:color="auto"/>
            <w:right w:val="none" w:sz="0" w:space="0" w:color="auto"/>
          </w:divBdr>
        </w:div>
        <w:div w:id="1211529783">
          <w:marLeft w:val="547"/>
          <w:marRight w:val="0"/>
          <w:marTop w:val="154"/>
          <w:marBottom w:val="0"/>
          <w:divBdr>
            <w:top w:val="none" w:sz="0" w:space="0" w:color="auto"/>
            <w:left w:val="none" w:sz="0" w:space="0" w:color="auto"/>
            <w:bottom w:val="none" w:sz="0" w:space="0" w:color="auto"/>
            <w:right w:val="none" w:sz="0" w:space="0" w:color="auto"/>
          </w:divBdr>
        </w:div>
        <w:div w:id="79640995">
          <w:marLeft w:val="1166"/>
          <w:marRight w:val="0"/>
          <w:marTop w:val="134"/>
          <w:marBottom w:val="0"/>
          <w:divBdr>
            <w:top w:val="none" w:sz="0" w:space="0" w:color="auto"/>
            <w:left w:val="none" w:sz="0" w:space="0" w:color="auto"/>
            <w:bottom w:val="none" w:sz="0" w:space="0" w:color="auto"/>
            <w:right w:val="none" w:sz="0" w:space="0" w:color="auto"/>
          </w:divBdr>
        </w:div>
      </w:divsChild>
    </w:div>
    <w:div w:id="1228151276">
      <w:bodyDiv w:val="1"/>
      <w:marLeft w:val="0"/>
      <w:marRight w:val="0"/>
      <w:marTop w:val="0"/>
      <w:marBottom w:val="0"/>
      <w:divBdr>
        <w:top w:val="none" w:sz="0" w:space="0" w:color="auto"/>
        <w:left w:val="none" w:sz="0" w:space="0" w:color="auto"/>
        <w:bottom w:val="none" w:sz="0" w:space="0" w:color="auto"/>
        <w:right w:val="none" w:sz="0" w:space="0" w:color="auto"/>
      </w:divBdr>
      <w:divsChild>
        <w:div w:id="1668173338">
          <w:marLeft w:val="547"/>
          <w:marRight w:val="0"/>
          <w:marTop w:val="144"/>
          <w:marBottom w:val="0"/>
          <w:divBdr>
            <w:top w:val="none" w:sz="0" w:space="0" w:color="auto"/>
            <w:left w:val="none" w:sz="0" w:space="0" w:color="auto"/>
            <w:bottom w:val="none" w:sz="0" w:space="0" w:color="auto"/>
            <w:right w:val="none" w:sz="0" w:space="0" w:color="auto"/>
          </w:divBdr>
        </w:div>
        <w:div w:id="940456445">
          <w:marLeft w:val="547"/>
          <w:marRight w:val="0"/>
          <w:marTop w:val="144"/>
          <w:marBottom w:val="0"/>
          <w:divBdr>
            <w:top w:val="none" w:sz="0" w:space="0" w:color="auto"/>
            <w:left w:val="none" w:sz="0" w:space="0" w:color="auto"/>
            <w:bottom w:val="none" w:sz="0" w:space="0" w:color="auto"/>
            <w:right w:val="none" w:sz="0" w:space="0" w:color="auto"/>
          </w:divBdr>
        </w:div>
        <w:div w:id="1121262089">
          <w:marLeft w:val="1166"/>
          <w:marRight w:val="0"/>
          <w:marTop w:val="134"/>
          <w:marBottom w:val="0"/>
          <w:divBdr>
            <w:top w:val="none" w:sz="0" w:space="0" w:color="auto"/>
            <w:left w:val="none" w:sz="0" w:space="0" w:color="auto"/>
            <w:bottom w:val="none" w:sz="0" w:space="0" w:color="auto"/>
            <w:right w:val="none" w:sz="0" w:space="0" w:color="auto"/>
          </w:divBdr>
        </w:div>
        <w:div w:id="818573672">
          <w:marLeft w:val="1166"/>
          <w:marRight w:val="0"/>
          <w:marTop w:val="134"/>
          <w:marBottom w:val="0"/>
          <w:divBdr>
            <w:top w:val="none" w:sz="0" w:space="0" w:color="auto"/>
            <w:left w:val="none" w:sz="0" w:space="0" w:color="auto"/>
            <w:bottom w:val="none" w:sz="0" w:space="0" w:color="auto"/>
            <w:right w:val="none" w:sz="0" w:space="0" w:color="auto"/>
          </w:divBdr>
        </w:div>
      </w:divsChild>
    </w:div>
    <w:div w:id="1234969049">
      <w:bodyDiv w:val="1"/>
      <w:marLeft w:val="0"/>
      <w:marRight w:val="0"/>
      <w:marTop w:val="0"/>
      <w:marBottom w:val="0"/>
      <w:divBdr>
        <w:top w:val="none" w:sz="0" w:space="0" w:color="auto"/>
        <w:left w:val="none" w:sz="0" w:space="0" w:color="auto"/>
        <w:bottom w:val="none" w:sz="0" w:space="0" w:color="auto"/>
        <w:right w:val="none" w:sz="0" w:space="0" w:color="auto"/>
      </w:divBdr>
      <w:divsChild>
        <w:div w:id="1035424508">
          <w:marLeft w:val="547"/>
          <w:marRight w:val="0"/>
          <w:marTop w:val="144"/>
          <w:marBottom w:val="0"/>
          <w:divBdr>
            <w:top w:val="none" w:sz="0" w:space="0" w:color="auto"/>
            <w:left w:val="none" w:sz="0" w:space="0" w:color="auto"/>
            <w:bottom w:val="none" w:sz="0" w:space="0" w:color="auto"/>
            <w:right w:val="none" w:sz="0" w:space="0" w:color="auto"/>
          </w:divBdr>
        </w:div>
        <w:div w:id="172036969">
          <w:marLeft w:val="2261"/>
          <w:marRight w:val="0"/>
          <w:marTop w:val="144"/>
          <w:marBottom w:val="0"/>
          <w:divBdr>
            <w:top w:val="none" w:sz="0" w:space="0" w:color="auto"/>
            <w:left w:val="none" w:sz="0" w:space="0" w:color="auto"/>
            <w:bottom w:val="none" w:sz="0" w:space="0" w:color="auto"/>
            <w:right w:val="none" w:sz="0" w:space="0" w:color="auto"/>
          </w:divBdr>
        </w:div>
        <w:div w:id="1947686152">
          <w:marLeft w:val="2261"/>
          <w:marRight w:val="0"/>
          <w:marTop w:val="144"/>
          <w:marBottom w:val="0"/>
          <w:divBdr>
            <w:top w:val="none" w:sz="0" w:space="0" w:color="auto"/>
            <w:left w:val="none" w:sz="0" w:space="0" w:color="auto"/>
            <w:bottom w:val="none" w:sz="0" w:space="0" w:color="auto"/>
            <w:right w:val="none" w:sz="0" w:space="0" w:color="auto"/>
          </w:divBdr>
        </w:div>
        <w:div w:id="243955383">
          <w:marLeft w:val="2261"/>
          <w:marRight w:val="0"/>
          <w:marTop w:val="144"/>
          <w:marBottom w:val="0"/>
          <w:divBdr>
            <w:top w:val="none" w:sz="0" w:space="0" w:color="auto"/>
            <w:left w:val="none" w:sz="0" w:space="0" w:color="auto"/>
            <w:bottom w:val="none" w:sz="0" w:space="0" w:color="auto"/>
            <w:right w:val="none" w:sz="0" w:space="0" w:color="auto"/>
          </w:divBdr>
        </w:div>
        <w:div w:id="236134672">
          <w:marLeft w:val="2261"/>
          <w:marRight w:val="0"/>
          <w:marTop w:val="144"/>
          <w:marBottom w:val="0"/>
          <w:divBdr>
            <w:top w:val="none" w:sz="0" w:space="0" w:color="auto"/>
            <w:left w:val="none" w:sz="0" w:space="0" w:color="auto"/>
            <w:bottom w:val="none" w:sz="0" w:space="0" w:color="auto"/>
            <w:right w:val="none" w:sz="0" w:space="0" w:color="auto"/>
          </w:divBdr>
        </w:div>
        <w:div w:id="329141384">
          <w:marLeft w:val="2261"/>
          <w:marRight w:val="0"/>
          <w:marTop w:val="144"/>
          <w:marBottom w:val="0"/>
          <w:divBdr>
            <w:top w:val="none" w:sz="0" w:space="0" w:color="auto"/>
            <w:left w:val="none" w:sz="0" w:space="0" w:color="auto"/>
            <w:bottom w:val="none" w:sz="0" w:space="0" w:color="auto"/>
            <w:right w:val="none" w:sz="0" w:space="0" w:color="auto"/>
          </w:divBdr>
        </w:div>
        <w:div w:id="363798906">
          <w:marLeft w:val="2261"/>
          <w:marRight w:val="0"/>
          <w:marTop w:val="144"/>
          <w:marBottom w:val="0"/>
          <w:divBdr>
            <w:top w:val="none" w:sz="0" w:space="0" w:color="auto"/>
            <w:left w:val="none" w:sz="0" w:space="0" w:color="auto"/>
            <w:bottom w:val="none" w:sz="0" w:space="0" w:color="auto"/>
            <w:right w:val="none" w:sz="0" w:space="0" w:color="auto"/>
          </w:divBdr>
        </w:div>
      </w:divsChild>
    </w:div>
    <w:div w:id="1241021211">
      <w:bodyDiv w:val="1"/>
      <w:marLeft w:val="0"/>
      <w:marRight w:val="0"/>
      <w:marTop w:val="0"/>
      <w:marBottom w:val="0"/>
      <w:divBdr>
        <w:top w:val="none" w:sz="0" w:space="0" w:color="auto"/>
        <w:left w:val="none" w:sz="0" w:space="0" w:color="auto"/>
        <w:bottom w:val="none" w:sz="0" w:space="0" w:color="auto"/>
        <w:right w:val="none" w:sz="0" w:space="0" w:color="auto"/>
      </w:divBdr>
      <w:divsChild>
        <w:div w:id="851837484">
          <w:marLeft w:val="547"/>
          <w:marRight w:val="0"/>
          <w:marTop w:val="144"/>
          <w:marBottom w:val="0"/>
          <w:divBdr>
            <w:top w:val="none" w:sz="0" w:space="0" w:color="auto"/>
            <w:left w:val="none" w:sz="0" w:space="0" w:color="auto"/>
            <w:bottom w:val="none" w:sz="0" w:space="0" w:color="auto"/>
            <w:right w:val="none" w:sz="0" w:space="0" w:color="auto"/>
          </w:divBdr>
        </w:div>
        <w:div w:id="1297370846">
          <w:marLeft w:val="547"/>
          <w:marRight w:val="0"/>
          <w:marTop w:val="144"/>
          <w:marBottom w:val="0"/>
          <w:divBdr>
            <w:top w:val="none" w:sz="0" w:space="0" w:color="auto"/>
            <w:left w:val="none" w:sz="0" w:space="0" w:color="auto"/>
            <w:bottom w:val="none" w:sz="0" w:space="0" w:color="auto"/>
            <w:right w:val="none" w:sz="0" w:space="0" w:color="auto"/>
          </w:divBdr>
        </w:div>
      </w:divsChild>
    </w:div>
    <w:div w:id="1244995394">
      <w:bodyDiv w:val="1"/>
      <w:marLeft w:val="0"/>
      <w:marRight w:val="0"/>
      <w:marTop w:val="0"/>
      <w:marBottom w:val="0"/>
      <w:divBdr>
        <w:top w:val="none" w:sz="0" w:space="0" w:color="auto"/>
        <w:left w:val="none" w:sz="0" w:space="0" w:color="auto"/>
        <w:bottom w:val="none" w:sz="0" w:space="0" w:color="auto"/>
        <w:right w:val="none" w:sz="0" w:space="0" w:color="auto"/>
      </w:divBdr>
      <w:divsChild>
        <w:div w:id="364990554">
          <w:marLeft w:val="547"/>
          <w:marRight w:val="0"/>
          <w:marTop w:val="144"/>
          <w:marBottom w:val="0"/>
          <w:divBdr>
            <w:top w:val="none" w:sz="0" w:space="0" w:color="auto"/>
            <w:left w:val="none" w:sz="0" w:space="0" w:color="auto"/>
            <w:bottom w:val="none" w:sz="0" w:space="0" w:color="auto"/>
            <w:right w:val="none" w:sz="0" w:space="0" w:color="auto"/>
          </w:divBdr>
        </w:div>
        <w:div w:id="1354302986">
          <w:marLeft w:val="547"/>
          <w:marRight w:val="0"/>
          <w:marTop w:val="144"/>
          <w:marBottom w:val="0"/>
          <w:divBdr>
            <w:top w:val="none" w:sz="0" w:space="0" w:color="auto"/>
            <w:left w:val="none" w:sz="0" w:space="0" w:color="auto"/>
            <w:bottom w:val="none" w:sz="0" w:space="0" w:color="auto"/>
            <w:right w:val="none" w:sz="0" w:space="0" w:color="auto"/>
          </w:divBdr>
        </w:div>
        <w:div w:id="1368288616">
          <w:marLeft w:val="547"/>
          <w:marRight w:val="0"/>
          <w:marTop w:val="144"/>
          <w:marBottom w:val="0"/>
          <w:divBdr>
            <w:top w:val="none" w:sz="0" w:space="0" w:color="auto"/>
            <w:left w:val="none" w:sz="0" w:space="0" w:color="auto"/>
            <w:bottom w:val="none" w:sz="0" w:space="0" w:color="auto"/>
            <w:right w:val="none" w:sz="0" w:space="0" w:color="auto"/>
          </w:divBdr>
        </w:div>
        <w:div w:id="527110756">
          <w:marLeft w:val="1166"/>
          <w:marRight w:val="0"/>
          <w:marTop w:val="125"/>
          <w:marBottom w:val="0"/>
          <w:divBdr>
            <w:top w:val="none" w:sz="0" w:space="0" w:color="auto"/>
            <w:left w:val="none" w:sz="0" w:space="0" w:color="auto"/>
            <w:bottom w:val="none" w:sz="0" w:space="0" w:color="auto"/>
            <w:right w:val="none" w:sz="0" w:space="0" w:color="auto"/>
          </w:divBdr>
        </w:div>
        <w:div w:id="1860698978">
          <w:marLeft w:val="1166"/>
          <w:marRight w:val="0"/>
          <w:marTop w:val="125"/>
          <w:marBottom w:val="0"/>
          <w:divBdr>
            <w:top w:val="none" w:sz="0" w:space="0" w:color="auto"/>
            <w:left w:val="none" w:sz="0" w:space="0" w:color="auto"/>
            <w:bottom w:val="none" w:sz="0" w:space="0" w:color="auto"/>
            <w:right w:val="none" w:sz="0" w:space="0" w:color="auto"/>
          </w:divBdr>
        </w:div>
        <w:div w:id="1516192641">
          <w:marLeft w:val="1166"/>
          <w:marRight w:val="0"/>
          <w:marTop w:val="125"/>
          <w:marBottom w:val="0"/>
          <w:divBdr>
            <w:top w:val="none" w:sz="0" w:space="0" w:color="auto"/>
            <w:left w:val="none" w:sz="0" w:space="0" w:color="auto"/>
            <w:bottom w:val="none" w:sz="0" w:space="0" w:color="auto"/>
            <w:right w:val="none" w:sz="0" w:space="0" w:color="auto"/>
          </w:divBdr>
        </w:div>
      </w:divsChild>
    </w:div>
    <w:div w:id="1276712137">
      <w:bodyDiv w:val="1"/>
      <w:marLeft w:val="0"/>
      <w:marRight w:val="0"/>
      <w:marTop w:val="0"/>
      <w:marBottom w:val="0"/>
      <w:divBdr>
        <w:top w:val="none" w:sz="0" w:space="0" w:color="auto"/>
        <w:left w:val="none" w:sz="0" w:space="0" w:color="auto"/>
        <w:bottom w:val="none" w:sz="0" w:space="0" w:color="auto"/>
        <w:right w:val="none" w:sz="0" w:space="0" w:color="auto"/>
      </w:divBdr>
      <w:divsChild>
        <w:div w:id="421075081">
          <w:marLeft w:val="547"/>
          <w:marRight w:val="0"/>
          <w:marTop w:val="154"/>
          <w:marBottom w:val="0"/>
          <w:divBdr>
            <w:top w:val="none" w:sz="0" w:space="0" w:color="auto"/>
            <w:left w:val="none" w:sz="0" w:space="0" w:color="auto"/>
            <w:bottom w:val="none" w:sz="0" w:space="0" w:color="auto"/>
            <w:right w:val="none" w:sz="0" w:space="0" w:color="auto"/>
          </w:divBdr>
        </w:div>
        <w:div w:id="1957442099">
          <w:marLeft w:val="547"/>
          <w:marRight w:val="0"/>
          <w:marTop w:val="154"/>
          <w:marBottom w:val="0"/>
          <w:divBdr>
            <w:top w:val="none" w:sz="0" w:space="0" w:color="auto"/>
            <w:left w:val="none" w:sz="0" w:space="0" w:color="auto"/>
            <w:bottom w:val="none" w:sz="0" w:space="0" w:color="auto"/>
            <w:right w:val="none" w:sz="0" w:space="0" w:color="auto"/>
          </w:divBdr>
        </w:div>
        <w:div w:id="2107260716">
          <w:marLeft w:val="547"/>
          <w:marRight w:val="0"/>
          <w:marTop w:val="154"/>
          <w:marBottom w:val="0"/>
          <w:divBdr>
            <w:top w:val="none" w:sz="0" w:space="0" w:color="auto"/>
            <w:left w:val="none" w:sz="0" w:space="0" w:color="auto"/>
            <w:bottom w:val="none" w:sz="0" w:space="0" w:color="auto"/>
            <w:right w:val="none" w:sz="0" w:space="0" w:color="auto"/>
          </w:divBdr>
        </w:div>
        <w:div w:id="1081558960">
          <w:marLeft w:val="547"/>
          <w:marRight w:val="0"/>
          <w:marTop w:val="154"/>
          <w:marBottom w:val="0"/>
          <w:divBdr>
            <w:top w:val="none" w:sz="0" w:space="0" w:color="auto"/>
            <w:left w:val="none" w:sz="0" w:space="0" w:color="auto"/>
            <w:bottom w:val="none" w:sz="0" w:space="0" w:color="auto"/>
            <w:right w:val="none" w:sz="0" w:space="0" w:color="auto"/>
          </w:divBdr>
        </w:div>
      </w:divsChild>
    </w:div>
    <w:div w:id="1299383563">
      <w:bodyDiv w:val="1"/>
      <w:marLeft w:val="0"/>
      <w:marRight w:val="0"/>
      <w:marTop w:val="0"/>
      <w:marBottom w:val="0"/>
      <w:divBdr>
        <w:top w:val="none" w:sz="0" w:space="0" w:color="auto"/>
        <w:left w:val="none" w:sz="0" w:space="0" w:color="auto"/>
        <w:bottom w:val="none" w:sz="0" w:space="0" w:color="auto"/>
        <w:right w:val="none" w:sz="0" w:space="0" w:color="auto"/>
      </w:divBdr>
      <w:divsChild>
        <w:div w:id="2128548046">
          <w:marLeft w:val="547"/>
          <w:marRight w:val="0"/>
          <w:marTop w:val="154"/>
          <w:marBottom w:val="0"/>
          <w:divBdr>
            <w:top w:val="none" w:sz="0" w:space="0" w:color="auto"/>
            <w:left w:val="none" w:sz="0" w:space="0" w:color="auto"/>
            <w:bottom w:val="none" w:sz="0" w:space="0" w:color="auto"/>
            <w:right w:val="none" w:sz="0" w:space="0" w:color="auto"/>
          </w:divBdr>
        </w:div>
      </w:divsChild>
    </w:div>
    <w:div w:id="1308051701">
      <w:bodyDiv w:val="1"/>
      <w:marLeft w:val="0"/>
      <w:marRight w:val="0"/>
      <w:marTop w:val="0"/>
      <w:marBottom w:val="0"/>
      <w:divBdr>
        <w:top w:val="none" w:sz="0" w:space="0" w:color="auto"/>
        <w:left w:val="none" w:sz="0" w:space="0" w:color="auto"/>
        <w:bottom w:val="none" w:sz="0" w:space="0" w:color="auto"/>
        <w:right w:val="none" w:sz="0" w:space="0" w:color="auto"/>
      </w:divBdr>
      <w:divsChild>
        <w:div w:id="1277636225">
          <w:marLeft w:val="547"/>
          <w:marRight w:val="0"/>
          <w:marTop w:val="154"/>
          <w:marBottom w:val="0"/>
          <w:divBdr>
            <w:top w:val="none" w:sz="0" w:space="0" w:color="auto"/>
            <w:left w:val="none" w:sz="0" w:space="0" w:color="auto"/>
            <w:bottom w:val="none" w:sz="0" w:space="0" w:color="auto"/>
            <w:right w:val="none" w:sz="0" w:space="0" w:color="auto"/>
          </w:divBdr>
        </w:div>
        <w:div w:id="564803409">
          <w:marLeft w:val="547"/>
          <w:marRight w:val="0"/>
          <w:marTop w:val="154"/>
          <w:marBottom w:val="0"/>
          <w:divBdr>
            <w:top w:val="none" w:sz="0" w:space="0" w:color="auto"/>
            <w:left w:val="none" w:sz="0" w:space="0" w:color="auto"/>
            <w:bottom w:val="none" w:sz="0" w:space="0" w:color="auto"/>
            <w:right w:val="none" w:sz="0" w:space="0" w:color="auto"/>
          </w:divBdr>
        </w:div>
        <w:div w:id="1810972685">
          <w:marLeft w:val="547"/>
          <w:marRight w:val="0"/>
          <w:marTop w:val="154"/>
          <w:marBottom w:val="0"/>
          <w:divBdr>
            <w:top w:val="none" w:sz="0" w:space="0" w:color="auto"/>
            <w:left w:val="none" w:sz="0" w:space="0" w:color="auto"/>
            <w:bottom w:val="none" w:sz="0" w:space="0" w:color="auto"/>
            <w:right w:val="none" w:sz="0" w:space="0" w:color="auto"/>
          </w:divBdr>
        </w:div>
        <w:div w:id="1079331664">
          <w:marLeft w:val="547"/>
          <w:marRight w:val="0"/>
          <w:marTop w:val="154"/>
          <w:marBottom w:val="0"/>
          <w:divBdr>
            <w:top w:val="none" w:sz="0" w:space="0" w:color="auto"/>
            <w:left w:val="none" w:sz="0" w:space="0" w:color="auto"/>
            <w:bottom w:val="none" w:sz="0" w:space="0" w:color="auto"/>
            <w:right w:val="none" w:sz="0" w:space="0" w:color="auto"/>
          </w:divBdr>
        </w:div>
      </w:divsChild>
    </w:div>
    <w:div w:id="1316177557">
      <w:bodyDiv w:val="1"/>
      <w:marLeft w:val="0"/>
      <w:marRight w:val="0"/>
      <w:marTop w:val="0"/>
      <w:marBottom w:val="0"/>
      <w:divBdr>
        <w:top w:val="none" w:sz="0" w:space="0" w:color="auto"/>
        <w:left w:val="none" w:sz="0" w:space="0" w:color="auto"/>
        <w:bottom w:val="none" w:sz="0" w:space="0" w:color="auto"/>
        <w:right w:val="none" w:sz="0" w:space="0" w:color="auto"/>
      </w:divBdr>
      <w:divsChild>
        <w:div w:id="1164249060">
          <w:marLeft w:val="547"/>
          <w:marRight w:val="0"/>
          <w:marTop w:val="154"/>
          <w:marBottom w:val="0"/>
          <w:divBdr>
            <w:top w:val="none" w:sz="0" w:space="0" w:color="auto"/>
            <w:left w:val="none" w:sz="0" w:space="0" w:color="auto"/>
            <w:bottom w:val="none" w:sz="0" w:space="0" w:color="auto"/>
            <w:right w:val="none" w:sz="0" w:space="0" w:color="auto"/>
          </w:divBdr>
        </w:div>
        <w:div w:id="1554584710">
          <w:marLeft w:val="1166"/>
          <w:marRight w:val="0"/>
          <w:marTop w:val="134"/>
          <w:marBottom w:val="0"/>
          <w:divBdr>
            <w:top w:val="none" w:sz="0" w:space="0" w:color="auto"/>
            <w:left w:val="none" w:sz="0" w:space="0" w:color="auto"/>
            <w:bottom w:val="none" w:sz="0" w:space="0" w:color="auto"/>
            <w:right w:val="none" w:sz="0" w:space="0" w:color="auto"/>
          </w:divBdr>
        </w:div>
        <w:div w:id="1354920580">
          <w:marLeft w:val="1166"/>
          <w:marRight w:val="0"/>
          <w:marTop w:val="134"/>
          <w:marBottom w:val="0"/>
          <w:divBdr>
            <w:top w:val="none" w:sz="0" w:space="0" w:color="auto"/>
            <w:left w:val="none" w:sz="0" w:space="0" w:color="auto"/>
            <w:bottom w:val="none" w:sz="0" w:space="0" w:color="auto"/>
            <w:right w:val="none" w:sz="0" w:space="0" w:color="auto"/>
          </w:divBdr>
        </w:div>
      </w:divsChild>
    </w:div>
    <w:div w:id="1388333078">
      <w:bodyDiv w:val="1"/>
      <w:marLeft w:val="0"/>
      <w:marRight w:val="0"/>
      <w:marTop w:val="0"/>
      <w:marBottom w:val="0"/>
      <w:divBdr>
        <w:top w:val="none" w:sz="0" w:space="0" w:color="auto"/>
        <w:left w:val="none" w:sz="0" w:space="0" w:color="auto"/>
        <w:bottom w:val="none" w:sz="0" w:space="0" w:color="auto"/>
        <w:right w:val="none" w:sz="0" w:space="0" w:color="auto"/>
      </w:divBdr>
      <w:divsChild>
        <w:div w:id="739905100">
          <w:marLeft w:val="547"/>
          <w:marRight w:val="0"/>
          <w:marTop w:val="154"/>
          <w:marBottom w:val="0"/>
          <w:divBdr>
            <w:top w:val="none" w:sz="0" w:space="0" w:color="auto"/>
            <w:left w:val="none" w:sz="0" w:space="0" w:color="auto"/>
            <w:bottom w:val="none" w:sz="0" w:space="0" w:color="auto"/>
            <w:right w:val="none" w:sz="0" w:space="0" w:color="auto"/>
          </w:divBdr>
        </w:div>
        <w:div w:id="205606664">
          <w:marLeft w:val="547"/>
          <w:marRight w:val="0"/>
          <w:marTop w:val="154"/>
          <w:marBottom w:val="0"/>
          <w:divBdr>
            <w:top w:val="none" w:sz="0" w:space="0" w:color="auto"/>
            <w:left w:val="none" w:sz="0" w:space="0" w:color="auto"/>
            <w:bottom w:val="none" w:sz="0" w:space="0" w:color="auto"/>
            <w:right w:val="none" w:sz="0" w:space="0" w:color="auto"/>
          </w:divBdr>
        </w:div>
        <w:div w:id="970748106">
          <w:marLeft w:val="547"/>
          <w:marRight w:val="0"/>
          <w:marTop w:val="154"/>
          <w:marBottom w:val="0"/>
          <w:divBdr>
            <w:top w:val="none" w:sz="0" w:space="0" w:color="auto"/>
            <w:left w:val="none" w:sz="0" w:space="0" w:color="auto"/>
            <w:bottom w:val="none" w:sz="0" w:space="0" w:color="auto"/>
            <w:right w:val="none" w:sz="0" w:space="0" w:color="auto"/>
          </w:divBdr>
        </w:div>
        <w:div w:id="1565288000">
          <w:marLeft w:val="547"/>
          <w:marRight w:val="0"/>
          <w:marTop w:val="154"/>
          <w:marBottom w:val="0"/>
          <w:divBdr>
            <w:top w:val="none" w:sz="0" w:space="0" w:color="auto"/>
            <w:left w:val="none" w:sz="0" w:space="0" w:color="auto"/>
            <w:bottom w:val="none" w:sz="0" w:space="0" w:color="auto"/>
            <w:right w:val="none" w:sz="0" w:space="0" w:color="auto"/>
          </w:divBdr>
        </w:div>
      </w:divsChild>
    </w:div>
    <w:div w:id="1403135918">
      <w:bodyDiv w:val="1"/>
      <w:marLeft w:val="0"/>
      <w:marRight w:val="0"/>
      <w:marTop w:val="0"/>
      <w:marBottom w:val="0"/>
      <w:divBdr>
        <w:top w:val="none" w:sz="0" w:space="0" w:color="auto"/>
        <w:left w:val="none" w:sz="0" w:space="0" w:color="auto"/>
        <w:bottom w:val="none" w:sz="0" w:space="0" w:color="auto"/>
        <w:right w:val="none" w:sz="0" w:space="0" w:color="auto"/>
      </w:divBdr>
    </w:div>
    <w:div w:id="1462072487">
      <w:bodyDiv w:val="1"/>
      <w:marLeft w:val="0"/>
      <w:marRight w:val="0"/>
      <w:marTop w:val="0"/>
      <w:marBottom w:val="0"/>
      <w:divBdr>
        <w:top w:val="none" w:sz="0" w:space="0" w:color="auto"/>
        <w:left w:val="none" w:sz="0" w:space="0" w:color="auto"/>
        <w:bottom w:val="none" w:sz="0" w:space="0" w:color="auto"/>
        <w:right w:val="none" w:sz="0" w:space="0" w:color="auto"/>
      </w:divBdr>
      <w:divsChild>
        <w:div w:id="284700415">
          <w:marLeft w:val="547"/>
          <w:marRight w:val="0"/>
          <w:marTop w:val="154"/>
          <w:marBottom w:val="0"/>
          <w:divBdr>
            <w:top w:val="none" w:sz="0" w:space="0" w:color="auto"/>
            <w:left w:val="none" w:sz="0" w:space="0" w:color="auto"/>
            <w:bottom w:val="none" w:sz="0" w:space="0" w:color="auto"/>
            <w:right w:val="none" w:sz="0" w:space="0" w:color="auto"/>
          </w:divBdr>
        </w:div>
        <w:div w:id="1484472096">
          <w:marLeft w:val="547"/>
          <w:marRight w:val="0"/>
          <w:marTop w:val="154"/>
          <w:marBottom w:val="0"/>
          <w:divBdr>
            <w:top w:val="none" w:sz="0" w:space="0" w:color="auto"/>
            <w:left w:val="none" w:sz="0" w:space="0" w:color="auto"/>
            <w:bottom w:val="none" w:sz="0" w:space="0" w:color="auto"/>
            <w:right w:val="none" w:sz="0" w:space="0" w:color="auto"/>
          </w:divBdr>
        </w:div>
        <w:div w:id="1183932784">
          <w:marLeft w:val="1843"/>
          <w:marRight w:val="0"/>
          <w:marTop w:val="134"/>
          <w:marBottom w:val="0"/>
          <w:divBdr>
            <w:top w:val="none" w:sz="0" w:space="0" w:color="auto"/>
            <w:left w:val="none" w:sz="0" w:space="0" w:color="auto"/>
            <w:bottom w:val="none" w:sz="0" w:space="0" w:color="auto"/>
            <w:right w:val="none" w:sz="0" w:space="0" w:color="auto"/>
          </w:divBdr>
        </w:div>
        <w:div w:id="776174564">
          <w:marLeft w:val="1843"/>
          <w:marRight w:val="0"/>
          <w:marTop w:val="134"/>
          <w:marBottom w:val="0"/>
          <w:divBdr>
            <w:top w:val="none" w:sz="0" w:space="0" w:color="auto"/>
            <w:left w:val="none" w:sz="0" w:space="0" w:color="auto"/>
            <w:bottom w:val="none" w:sz="0" w:space="0" w:color="auto"/>
            <w:right w:val="none" w:sz="0" w:space="0" w:color="auto"/>
          </w:divBdr>
        </w:div>
        <w:div w:id="827983911">
          <w:marLeft w:val="1843"/>
          <w:marRight w:val="0"/>
          <w:marTop w:val="134"/>
          <w:marBottom w:val="0"/>
          <w:divBdr>
            <w:top w:val="none" w:sz="0" w:space="0" w:color="auto"/>
            <w:left w:val="none" w:sz="0" w:space="0" w:color="auto"/>
            <w:bottom w:val="none" w:sz="0" w:space="0" w:color="auto"/>
            <w:right w:val="none" w:sz="0" w:space="0" w:color="auto"/>
          </w:divBdr>
        </w:div>
        <w:div w:id="1057625896">
          <w:marLeft w:val="1843"/>
          <w:marRight w:val="0"/>
          <w:marTop w:val="134"/>
          <w:marBottom w:val="0"/>
          <w:divBdr>
            <w:top w:val="none" w:sz="0" w:space="0" w:color="auto"/>
            <w:left w:val="none" w:sz="0" w:space="0" w:color="auto"/>
            <w:bottom w:val="none" w:sz="0" w:space="0" w:color="auto"/>
            <w:right w:val="none" w:sz="0" w:space="0" w:color="auto"/>
          </w:divBdr>
        </w:div>
        <w:div w:id="1544710200">
          <w:marLeft w:val="547"/>
          <w:marRight w:val="0"/>
          <w:marTop w:val="154"/>
          <w:marBottom w:val="0"/>
          <w:divBdr>
            <w:top w:val="none" w:sz="0" w:space="0" w:color="auto"/>
            <w:left w:val="none" w:sz="0" w:space="0" w:color="auto"/>
            <w:bottom w:val="none" w:sz="0" w:space="0" w:color="auto"/>
            <w:right w:val="none" w:sz="0" w:space="0" w:color="auto"/>
          </w:divBdr>
        </w:div>
        <w:div w:id="1549217924">
          <w:marLeft w:val="547"/>
          <w:marRight w:val="0"/>
          <w:marTop w:val="154"/>
          <w:marBottom w:val="0"/>
          <w:divBdr>
            <w:top w:val="none" w:sz="0" w:space="0" w:color="auto"/>
            <w:left w:val="none" w:sz="0" w:space="0" w:color="auto"/>
            <w:bottom w:val="none" w:sz="0" w:space="0" w:color="auto"/>
            <w:right w:val="none" w:sz="0" w:space="0" w:color="auto"/>
          </w:divBdr>
        </w:div>
      </w:divsChild>
    </w:div>
    <w:div w:id="1512838005">
      <w:bodyDiv w:val="1"/>
      <w:marLeft w:val="0"/>
      <w:marRight w:val="0"/>
      <w:marTop w:val="0"/>
      <w:marBottom w:val="0"/>
      <w:divBdr>
        <w:top w:val="none" w:sz="0" w:space="0" w:color="auto"/>
        <w:left w:val="none" w:sz="0" w:space="0" w:color="auto"/>
        <w:bottom w:val="none" w:sz="0" w:space="0" w:color="auto"/>
        <w:right w:val="none" w:sz="0" w:space="0" w:color="auto"/>
      </w:divBdr>
      <w:divsChild>
        <w:div w:id="1785534078">
          <w:marLeft w:val="547"/>
          <w:marRight w:val="0"/>
          <w:marTop w:val="154"/>
          <w:marBottom w:val="0"/>
          <w:divBdr>
            <w:top w:val="none" w:sz="0" w:space="0" w:color="auto"/>
            <w:left w:val="none" w:sz="0" w:space="0" w:color="auto"/>
            <w:bottom w:val="none" w:sz="0" w:space="0" w:color="auto"/>
            <w:right w:val="none" w:sz="0" w:space="0" w:color="auto"/>
          </w:divBdr>
        </w:div>
        <w:div w:id="2103212727">
          <w:marLeft w:val="1166"/>
          <w:marRight w:val="0"/>
          <w:marTop w:val="134"/>
          <w:marBottom w:val="0"/>
          <w:divBdr>
            <w:top w:val="none" w:sz="0" w:space="0" w:color="auto"/>
            <w:left w:val="none" w:sz="0" w:space="0" w:color="auto"/>
            <w:bottom w:val="none" w:sz="0" w:space="0" w:color="auto"/>
            <w:right w:val="none" w:sz="0" w:space="0" w:color="auto"/>
          </w:divBdr>
        </w:div>
        <w:div w:id="1462268368">
          <w:marLeft w:val="1166"/>
          <w:marRight w:val="0"/>
          <w:marTop w:val="134"/>
          <w:marBottom w:val="0"/>
          <w:divBdr>
            <w:top w:val="none" w:sz="0" w:space="0" w:color="auto"/>
            <w:left w:val="none" w:sz="0" w:space="0" w:color="auto"/>
            <w:bottom w:val="none" w:sz="0" w:space="0" w:color="auto"/>
            <w:right w:val="none" w:sz="0" w:space="0" w:color="auto"/>
          </w:divBdr>
        </w:div>
        <w:div w:id="1194995357">
          <w:marLeft w:val="1166"/>
          <w:marRight w:val="0"/>
          <w:marTop w:val="134"/>
          <w:marBottom w:val="0"/>
          <w:divBdr>
            <w:top w:val="none" w:sz="0" w:space="0" w:color="auto"/>
            <w:left w:val="none" w:sz="0" w:space="0" w:color="auto"/>
            <w:bottom w:val="none" w:sz="0" w:space="0" w:color="auto"/>
            <w:right w:val="none" w:sz="0" w:space="0" w:color="auto"/>
          </w:divBdr>
        </w:div>
        <w:div w:id="528296575">
          <w:marLeft w:val="1166"/>
          <w:marRight w:val="0"/>
          <w:marTop w:val="134"/>
          <w:marBottom w:val="0"/>
          <w:divBdr>
            <w:top w:val="none" w:sz="0" w:space="0" w:color="auto"/>
            <w:left w:val="none" w:sz="0" w:space="0" w:color="auto"/>
            <w:bottom w:val="none" w:sz="0" w:space="0" w:color="auto"/>
            <w:right w:val="none" w:sz="0" w:space="0" w:color="auto"/>
          </w:divBdr>
        </w:div>
        <w:div w:id="1809318477">
          <w:marLeft w:val="547"/>
          <w:marRight w:val="0"/>
          <w:marTop w:val="154"/>
          <w:marBottom w:val="0"/>
          <w:divBdr>
            <w:top w:val="none" w:sz="0" w:space="0" w:color="auto"/>
            <w:left w:val="none" w:sz="0" w:space="0" w:color="auto"/>
            <w:bottom w:val="none" w:sz="0" w:space="0" w:color="auto"/>
            <w:right w:val="none" w:sz="0" w:space="0" w:color="auto"/>
          </w:divBdr>
        </w:div>
      </w:divsChild>
    </w:div>
    <w:div w:id="1516308617">
      <w:bodyDiv w:val="1"/>
      <w:marLeft w:val="0"/>
      <w:marRight w:val="0"/>
      <w:marTop w:val="0"/>
      <w:marBottom w:val="0"/>
      <w:divBdr>
        <w:top w:val="none" w:sz="0" w:space="0" w:color="auto"/>
        <w:left w:val="none" w:sz="0" w:space="0" w:color="auto"/>
        <w:bottom w:val="none" w:sz="0" w:space="0" w:color="auto"/>
        <w:right w:val="none" w:sz="0" w:space="0" w:color="auto"/>
      </w:divBdr>
      <w:divsChild>
        <w:div w:id="1967153424">
          <w:marLeft w:val="547"/>
          <w:marRight w:val="0"/>
          <w:marTop w:val="134"/>
          <w:marBottom w:val="0"/>
          <w:divBdr>
            <w:top w:val="none" w:sz="0" w:space="0" w:color="auto"/>
            <w:left w:val="none" w:sz="0" w:space="0" w:color="auto"/>
            <w:bottom w:val="none" w:sz="0" w:space="0" w:color="auto"/>
            <w:right w:val="none" w:sz="0" w:space="0" w:color="auto"/>
          </w:divBdr>
        </w:div>
        <w:div w:id="1264263222">
          <w:marLeft w:val="547"/>
          <w:marRight w:val="0"/>
          <w:marTop w:val="134"/>
          <w:marBottom w:val="0"/>
          <w:divBdr>
            <w:top w:val="none" w:sz="0" w:space="0" w:color="auto"/>
            <w:left w:val="none" w:sz="0" w:space="0" w:color="auto"/>
            <w:bottom w:val="none" w:sz="0" w:space="0" w:color="auto"/>
            <w:right w:val="none" w:sz="0" w:space="0" w:color="auto"/>
          </w:divBdr>
        </w:div>
        <w:div w:id="258830106">
          <w:marLeft w:val="547"/>
          <w:marRight w:val="0"/>
          <w:marTop w:val="134"/>
          <w:marBottom w:val="0"/>
          <w:divBdr>
            <w:top w:val="none" w:sz="0" w:space="0" w:color="auto"/>
            <w:left w:val="none" w:sz="0" w:space="0" w:color="auto"/>
            <w:bottom w:val="none" w:sz="0" w:space="0" w:color="auto"/>
            <w:right w:val="none" w:sz="0" w:space="0" w:color="auto"/>
          </w:divBdr>
        </w:div>
      </w:divsChild>
    </w:div>
    <w:div w:id="1540624457">
      <w:bodyDiv w:val="1"/>
      <w:marLeft w:val="0"/>
      <w:marRight w:val="0"/>
      <w:marTop w:val="0"/>
      <w:marBottom w:val="0"/>
      <w:divBdr>
        <w:top w:val="none" w:sz="0" w:space="0" w:color="auto"/>
        <w:left w:val="none" w:sz="0" w:space="0" w:color="auto"/>
        <w:bottom w:val="none" w:sz="0" w:space="0" w:color="auto"/>
        <w:right w:val="none" w:sz="0" w:space="0" w:color="auto"/>
      </w:divBdr>
      <w:divsChild>
        <w:div w:id="307784657">
          <w:marLeft w:val="547"/>
          <w:marRight w:val="0"/>
          <w:marTop w:val="154"/>
          <w:marBottom w:val="0"/>
          <w:divBdr>
            <w:top w:val="none" w:sz="0" w:space="0" w:color="auto"/>
            <w:left w:val="none" w:sz="0" w:space="0" w:color="auto"/>
            <w:bottom w:val="none" w:sz="0" w:space="0" w:color="auto"/>
            <w:right w:val="none" w:sz="0" w:space="0" w:color="auto"/>
          </w:divBdr>
        </w:div>
      </w:divsChild>
    </w:div>
    <w:div w:id="1543177698">
      <w:bodyDiv w:val="1"/>
      <w:marLeft w:val="0"/>
      <w:marRight w:val="0"/>
      <w:marTop w:val="0"/>
      <w:marBottom w:val="0"/>
      <w:divBdr>
        <w:top w:val="none" w:sz="0" w:space="0" w:color="auto"/>
        <w:left w:val="none" w:sz="0" w:space="0" w:color="auto"/>
        <w:bottom w:val="none" w:sz="0" w:space="0" w:color="auto"/>
        <w:right w:val="none" w:sz="0" w:space="0" w:color="auto"/>
      </w:divBdr>
      <w:divsChild>
        <w:div w:id="540438367">
          <w:marLeft w:val="547"/>
          <w:marRight w:val="0"/>
          <w:marTop w:val="144"/>
          <w:marBottom w:val="0"/>
          <w:divBdr>
            <w:top w:val="none" w:sz="0" w:space="0" w:color="auto"/>
            <w:left w:val="none" w:sz="0" w:space="0" w:color="auto"/>
            <w:bottom w:val="none" w:sz="0" w:space="0" w:color="auto"/>
            <w:right w:val="none" w:sz="0" w:space="0" w:color="auto"/>
          </w:divBdr>
        </w:div>
        <w:div w:id="200943942">
          <w:marLeft w:val="1166"/>
          <w:marRight w:val="0"/>
          <w:marTop w:val="125"/>
          <w:marBottom w:val="0"/>
          <w:divBdr>
            <w:top w:val="none" w:sz="0" w:space="0" w:color="auto"/>
            <w:left w:val="none" w:sz="0" w:space="0" w:color="auto"/>
            <w:bottom w:val="none" w:sz="0" w:space="0" w:color="auto"/>
            <w:right w:val="none" w:sz="0" w:space="0" w:color="auto"/>
          </w:divBdr>
        </w:div>
        <w:div w:id="1777553300">
          <w:marLeft w:val="1166"/>
          <w:marRight w:val="0"/>
          <w:marTop w:val="125"/>
          <w:marBottom w:val="0"/>
          <w:divBdr>
            <w:top w:val="none" w:sz="0" w:space="0" w:color="auto"/>
            <w:left w:val="none" w:sz="0" w:space="0" w:color="auto"/>
            <w:bottom w:val="none" w:sz="0" w:space="0" w:color="auto"/>
            <w:right w:val="none" w:sz="0" w:space="0" w:color="auto"/>
          </w:divBdr>
        </w:div>
        <w:div w:id="981271791">
          <w:marLeft w:val="547"/>
          <w:marRight w:val="0"/>
          <w:marTop w:val="144"/>
          <w:marBottom w:val="0"/>
          <w:divBdr>
            <w:top w:val="none" w:sz="0" w:space="0" w:color="auto"/>
            <w:left w:val="none" w:sz="0" w:space="0" w:color="auto"/>
            <w:bottom w:val="none" w:sz="0" w:space="0" w:color="auto"/>
            <w:right w:val="none" w:sz="0" w:space="0" w:color="auto"/>
          </w:divBdr>
        </w:div>
      </w:divsChild>
    </w:div>
    <w:div w:id="1587156667">
      <w:bodyDiv w:val="1"/>
      <w:marLeft w:val="0"/>
      <w:marRight w:val="0"/>
      <w:marTop w:val="0"/>
      <w:marBottom w:val="0"/>
      <w:divBdr>
        <w:top w:val="none" w:sz="0" w:space="0" w:color="auto"/>
        <w:left w:val="none" w:sz="0" w:space="0" w:color="auto"/>
        <w:bottom w:val="none" w:sz="0" w:space="0" w:color="auto"/>
        <w:right w:val="none" w:sz="0" w:space="0" w:color="auto"/>
      </w:divBdr>
      <w:divsChild>
        <w:div w:id="328876169">
          <w:marLeft w:val="1166"/>
          <w:marRight w:val="0"/>
          <w:marTop w:val="134"/>
          <w:marBottom w:val="0"/>
          <w:divBdr>
            <w:top w:val="none" w:sz="0" w:space="0" w:color="auto"/>
            <w:left w:val="none" w:sz="0" w:space="0" w:color="auto"/>
            <w:bottom w:val="none" w:sz="0" w:space="0" w:color="auto"/>
            <w:right w:val="none" w:sz="0" w:space="0" w:color="auto"/>
          </w:divBdr>
        </w:div>
      </w:divsChild>
    </w:div>
    <w:div w:id="1598322201">
      <w:bodyDiv w:val="1"/>
      <w:marLeft w:val="0"/>
      <w:marRight w:val="0"/>
      <w:marTop w:val="0"/>
      <w:marBottom w:val="0"/>
      <w:divBdr>
        <w:top w:val="none" w:sz="0" w:space="0" w:color="auto"/>
        <w:left w:val="none" w:sz="0" w:space="0" w:color="auto"/>
        <w:bottom w:val="none" w:sz="0" w:space="0" w:color="auto"/>
        <w:right w:val="none" w:sz="0" w:space="0" w:color="auto"/>
      </w:divBdr>
      <w:divsChild>
        <w:div w:id="1760249002">
          <w:marLeft w:val="806"/>
          <w:marRight w:val="0"/>
          <w:marTop w:val="144"/>
          <w:marBottom w:val="0"/>
          <w:divBdr>
            <w:top w:val="none" w:sz="0" w:space="0" w:color="auto"/>
            <w:left w:val="none" w:sz="0" w:space="0" w:color="auto"/>
            <w:bottom w:val="none" w:sz="0" w:space="0" w:color="auto"/>
            <w:right w:val="none" w:sz="0" w:space="0" w:color="auto"/>
          </w:divBdr>
        </w:div>
        <w:div w:id="1964995091">
          <w:marLeft w:val="806"/>
          <w:marRight w:val="0"/>
          <w:marTop w:val="144"/>
          <w:marBottom w:val="0"/>
          <w:divBdr>
            <w:top w:val="none" w:sz="0" w:space="0" w:color="auto"/>
            <w:left w:val="none" w:sz="0" w:space="0" w:color="auto"/>
            <w:bottom w:val="none" w:sz="0" w:space="0" w:color="auto"/>
            <w:right w:val="none" w:sz="0" w:space="0" w:color="auto"/>
          </w:divBdr>
        </w:div>
        <w:div w:id="380331069">
          <w:marLeft w:val="806"/>
          <w:marRight w:val="0"/>
          <w:marTop w:val="144"/>
          <w:marBottom w:val="0"/>
          <w:divBdr>
            <w:top w:val="none" w:sz="0" w:space="0" w:color="auto"/>
            <w:left w:val="none" w:sz="0" w:space="0" w:color="auto"/>
            <w:bottom w:val="none" w:sz="0" w:space="0" w:color="auto"/>
            <w:right w:val="none" w:sz="0" w:space="0" w:color="auto"/>
          </w:divBdr>
        </w:div>
        <w:div w:id="1124277823">
          <w:marLeft w:val="806"/>
          <w:marRight w:val="0"/>
          <w:marTop w:val="144"/>
          <w:marBottom w:val="0"/>
          <w:divBdr>
            <w:top w:val="none" w:sz="0" w:space="0" w:color="auto"/>
            <w:left w:val="none" w:sz="0" w:space="0" w:color="auto"/>
            <w:bottom w:val="none" w:sz="0" w:space="0" w:color="auto"/>
            <w:right w:val="none" w:sz="0" w:space="0" w:color="auto"/>
          </w:divBdr>
        </w:div>
        <w:div w:id="2113236968">
          <w:marLeft w:val="806"/>
          <w:marRight w:val="0"/>
          <w:marTop w:val="144"/>
          <w:marBottom w:val="0"/>
          <w:divBdr>
            <w:top w:val="none" w:sz="0" w:space="0" w:color="auto"/>
            <w:left w:val="none" w:sz="0" w:space="0" w:color="auto"/>
            <w:bottom w:val="none" w:sz="0" w:space="0" w:color="auto"/>
            <w:right w:val="none" w:sz="0" w:space="0" w:color="auto"/>
          </w:divBdr>
        </w:div>
        <w:div w:id="959994136">
          <w:marLeft w:val="806"/>
          <w:marRight w:val="0"/>
          <w:marTop w:val="144"/>
          <w:marBottom w:val="0"/>
          <w:divBdr>
            <w:top w:val="none" w:sz="0" w:space="0" w:color="auto"/>
            <w:left w:val="none" w:sz="0" w:space="0" w:color="auto"/>
            <w:bottom w:val="none" w:sz="0" w:space="0" w:color="auto"/>
            <w:right w:val="none" w:sz="0" w:space="0" w:color="auto"/>
          </w:divBdr>
        </w:div>
        <w:div w:id="244219723">
          <w:marLeft w:val="806"/>
          <w:marRight w:val="0"/>
          <w:marTop w:val="144"/>
          <w:marBottom w:val="0"/>
          <w:divBdr>
            <w:top w:val="none" w:sz="0" w:space="0" w:color="auto"/>
            <w:left w:val="none" w:sz="0" w:space="0" w:color="auto"/>
            <w:bottom w:val="none" w:sz="0" w:space="0" w:color="auto"/>
            <w:right w:val="none" w:sz="0" w:space="0" w:color="auto"/>
          </w:divBdr>
        </w:div>
        <w:div w:id="202911662">
          <w:marLeft w:val="806"/>
          <w:marRight w:val="0"/>
          <w:marTop w:val="144"/>
          <w:marBottom w:val="0"/>
          <w:divBdr>
            <w:top w:val="none" w:sz="0" w:space="0" w:color="auto"/>
            <w:left w:val="none" w:sz="0" w:space="0" w:color="auto"/>
            <w:bottom w:val="none" w:sz="0" w:space="0" w:color="auto"/>
            <w:right w:val="none" w:sz="0" w:space="0" w:color="auto"/>
          </w:divBdr>
        </w:div>
        <w:div w:id="1674064279">
          <w:marLeft w:val="806"/>
          <w:marRight w:val="0"/>
          <w:marTop w:val="144"/>
          <w:marBottom w:val="0"/>
          <w:divBdr>
            <w:top w:val="none" w:sz="0" w:space="0" w:color="auto"/>
            <w:left w:val="none" w:sz="0" w:space="0" w:color="auto"/>
            <w:bottom w:val="none" w:sz="0" w:space="0" w:color="auto"/>
            <w:right w:val="none" w:sz="0" w:space="0" w:color="auto"/>
          </w:divBdr>
        </w:div>
        <w:div w:id="1892959800">
          <w:marLeft w:val="806"/>
          <w:marRight w:val="0"/>
          <w:marTop w:val="144"/>
          <w:marBottom w:val="0"/>
          <w:divBdr>
            <w:top w:val="none" w:sz="0" w:space="0" w:color="auto"/>
            <w:left w:val="none" w:sz="0" w:space="0" w:color="auto"/>
            <w:bottom w:val="none" w:sz="0" w:space="0" w:color="auto"/>
            <w:right w:val="none" w:sz="0" w:space="0" w:color="auto"/>
          </w:divBdr>
        </w:div>
      </w:divsChild>
    </w:div>
    <w:div w:id="1642273041">
      <w:bodyDiv w:val="1"/>
      <w:marLeft w:val="0"/>
      <w:marRight w:val="0"/>
      <w:marTop w:val="0"/>
      <w:marBottom w:val="0"/>
      <w:divBdr>
        <w:top w:val="none" w:sz="0" w:space="0" w:color="auto"/>
        <w:left w:val="none" w:sz="0" w:space="0" w:color="auto"/>
        <w:bottom w:val="none" w:sz="0" w:space="0" w:color="auto"/>
        <w:right w:val="none" w:sz="0" w:space="0" w:color="auto"/>
      </w:divBdr>
      <w:divsChild>
        <w:div w:id="1149859403">
          <w:marLeft w:val="1800"/>
          <w:marRight w:val="0"/>
          <w:marTop w:val="106"/>
          <w:marBottom w:val="0"/>
          <w:divBdr>
            <w:top w:val="none" w:sz="0" w:space="0" w:color="auto"/>
            <w:left w:val="none" w:sz="0" w:space="0" w:color="auto"/>
            <w:bottom w:val="none" w:sz="0" w:space="0" w:color="auto"/>
            <w:right w:val="none" w:sz="0" w:space="0" w:color="auto"/>
          </w:divBdr>
        </w:div>
        <w:div w:id="879973351">
          <w:marLeft w:val="1800"/>
          <w:marRight w:val="0"/>
          <w:marTop w:val="106"/>
          <w:marBottom w:val="0"/>
          <w:divBdr>
            <w:top w:val="none" w:sz="0" w:space="0" w:color="auto"/>
            <w:left w:val="none" w:sz="0" w:space="0" w:color="auto"/>
            <w:bottom w:val="none" w:sz="0" w:space="0" w:color="auto"/>
            <w:right w:val="none" w:sz="0" w:space="0" w:color="auto"/>
          </w:divBdr>
        </w:div>
        <w:div w:id="161508969">
          <w:marLeft w:val="1800"/>
          <w:marRight w:val="0"/>
          <w:marTop w:val="106"/>
          <w:marBottom w:val="0"/>
          <w:divBdr>
            <w:top w:val="none" w:sz="0" w:space="0" w:color="auto"/>
            <w:left w:val="none" w:sz="0" w:space="0" w:color="auto"/>
            <w:bottom w:val="none" w:sz="0" w:space="0" w:color="auto"/>
            <w:right w:val="none" w:sz="0" w:space="0" w:color="auto"/>
          </w:divBdr>
        </w:div>
        <w:div w:id="1271233580">
          <w:marLeft w:val="1800"/>
          <w:marRight w:val="0"/>
          <w:marTop w:val="106"/>
          <w:marBottom w:val="0"/>
          <w:divBdr>
            <w:top w:val="none" w:sz="0" w:space="0" w:color="auto"/>
            <w:left w:val="none" w:sz="0" w:space="0" w:color="auto"/>
            <w:bottom w:val="none" w:sz="0" w:space="0" w:color="auto"/>
            <w:right w:val="none" w:sz="0" w:space="0" w:color="auto"/>
          </w:divBdr>
        </w:div>
        <w:div w:id="1503083394">
          <w:marLeft w:val="1800"/>
          <w:marRight w:val="0"/>
          <w:marTop w:val="106"/>
          <w:marBottom w:val="0"/>
          <w:divBdr>
            <w:top w:val="none" w:sz="0" w:space="0" w:color="auto"/>
            <w:left w:val="none" w:sz="0" w:space="0" w:color="auto"/>
            <w:bottom w:val="none" w:sz="0" w:space="0" w:color="auto"/>
            <w:right w:val="none" w:sz="0" w:space="0" w:color="auto"/>
          </w:divBdr>
        </w:div>
        <w:div w:id="2071342755">
          <w:marLeft w:val="1800"/>
          <w:marRight w:val="0"/>
          <w:marTop w:val="106"/>
          <w:marBottom w:val="0"/>
          <w:divBdr>
            <w:top w:val="none" w:sz="0" w:space="0" w:color="auto"/>
            <w:left w:val="none" w:sz="0" w:space="0" w:color="auto"/>
            <w:bottom w:val="none" w:sz="0" w:space="0" w:color="auto"/>
            <w:right w:val="none" w:sz="0" w:space="0" w:color="auto"/>
          </w:divBdr>
        </w:div>
        <w:div w:id="433862548">
          <w:marLeft w:val="1800"/>
          <w:marRight w:val="0"/>
          <w:marTop w:val="106"/>
          <w:marBottom w:val="0"/>
          <w:divBdr>
            <w:top w:val="none" w:sz="0" w:space="0" w:color="auto"/>
            <w:left w:val="none" w:sz="0" w:space="0" w:color="auto"/>
            <w:bottom w:val="none" w:sz="0" w:space="0" w:color="auto"/>
            <w:right w:val="none" w:sz="0" w:space="0" w:color="auto"/>
          </w:divBdr>
        </w:div>
        <w:div w:id="85079255">
          <w:marLeft w:val="1800"/>
          <w:marRight w:val="0"/>
          <w:marTop w:val="106"/>
          <w:marBottom w:val="0"/>
          <w:divBdr>
            <w:top w:val="none" w:sz="0" w:space="0" w:color="auto"/>
            <w:left w:val="none" w:sz="0" w:space="0" w:color="auto"/>
            <w:bottom w:val="none" w:sz="0" w:space="0" w:color="auto"/>
            <w:right w:val="none" w:sz="0" w:space="0" w:color="auto"/>
          </w:divBdr>
        </w:div>
        <w:div w:id="1152410583">
          <w:marLeft w:val="1800"/>
          <w:marRight w:val="0"/>
          <w:marTop w:val="106"/>
          <w:marBottom w:val="0"/>
          <w:divBdr>
            <w:top w:val="none" w:sz="0" w:space="0" w:color="auto"/>
            <w:left w:val="none" w:sz="0" w:space="0" w:color="auto"/>
            <w:bottom w:val="none" w:sz="0" w:space="0" w:color="auto"/>
            <w:right w:val="none" w:sz="0" w:space="0" w:color="auto"/>
          </w:divBdr>
        </w:div>
      </w:divsChild>
    </w:div>
    <w:div w:id="1658680711">
      <w:bodyDiv w:val="1"/>
      <w:marLeft w:val="0"/>
      <w:marRight w:val="0"/>
      <w:marTop w:val="0"/>
      <w:marBottom w:val="0"/>
      <w:divBdr>
        <w:top w:val="none" w:sz="0" w:space="0" w:color="auto"/>
        <w:left w:val="none" w:sz="0" w:space="0" w:color="auto"/>
        <w:bottom w:val="none" w:sz="0" w:space="0" w:color="auto"/>
        <w:right w:val="none" w:sz="0" w:space="0" w:color="auto"/>
      </w:divBdr>
      <w:divsChild>
        <w:div w:id="799610462">
          <w:marLeft w:val="547"/>
          <w:marRight w:val="0"/>
          <w:marTop w:val="154"/>
          <w:marBottom w:val="0"/>
          <w:divBdr>
            <w:top w:val="none" w:sz="0" w:space="0" w:color="auto"/>
            <w:left w:val="none" w:sz="0" w:space="0" w:color="auto"/>
            <w:bottom w:val="none" w:sz="0" w:space="0" w:color="auto"/>
            <w:right w:val="none" w:sz="0" w:space="0" w:color="auto"/>
          </w:divBdr>
        </w:div>
        <w:div w:id="964433131">
          <w:marLeft w:val="1354"/>
          <w:marRight w:val="0"/>
          <w:marTop w:val="134"/>
          <w:marBottom w:val="0"/>
          <w:divBdr>
            <w:top w:val="none" w:sz="0" w:space="0" w:color="auto"/>
            <w:left w:val="none" w:sz="0" w:space="0" w:color="auto"/>
            <w:bottom w:val="none" w:sz="0" w:space="0" w:color="auto"/>
            <w:right w:val="none" w:sz="0" w:space="0" w:color="auto"/>
          </w:divBdr>
        </w:div>
        <w:div w:id="1950241383">
          <w:marLeft w:val="547"/>
          <w:marRight w:val="0"/>
          <w:marTop w:val="154"/>
          <w:marBottom w:val="0"/>
          <w:divBdr>
            <w:top w:val="none" w:sz="0" w:space="0" w:color="auto"/>
            <w:left w:val="none" w:sz="0" w:space="0" w:color="auto"/>
            <w:bottom w:val="none" w:sz="0" w:space="0" w:color="auto"/>
            <w:right w:val="none" w:sz="0" w:space="0" w:color="auto"/>
          </w:divBdr>
        </w:div>
        <w:div w:id="1962954204">
          <w:marLeft w:val="1166"/>
          <w:marRight w:val="0"/>
          <w:marTop w:val="134"/>
          <w:marBottom w:val="0"/>
          <w:divBdr>
            <w:top w:val="none" w:sz="0" w:space="0" w:color="auto"/>
            <w:left w:val="none" w:sz="0" w:space="0" w:color="auto"/>
            <w:bottom w:val="none" w:sz="0" w:space="0" w:color="auto"/>
            <w:right w:val="none" w:sz="0" w:space="0" w:color="auto"/>
          </w:divBdr>
        </w:div>
        <w:div w:id="1990088312">
          <w:marLeft w:val="547"/>
          <w:marRight w:val="0"/>
          <w:marTop w:val="154"/>
          <w:marBottom w:val="0"/>
          <w:divBdr>
            <w:top w:val="none" w:sz="0" w:space="0" w:color="auto"/>
            <w:left w:val="none" w:sz="0" w:space="0" w:color="auto"/>
            <w:bottom w:val="none" w:sz="0" w:space="0" w:color="auto"/>
            <w:right w:val="none" w:sz="0" w:space="0" w:color="auto"/>
          </w:divBdr>
        </w:div>
        <w:div w:id="341207303">
          <w:marLeft w:val="1166"/>
          <w:marRight w:val="0"/>
          <w:marTop w:val="134"/>
          <w:marBottom w:val="0"/>
          <w:divBdr>
            <w:top w:val="none" w:sz="0" w:space="0" w:color="auto"/>
            <w:left w:val="none" w:sz="0" w:space="0" w:color="auto"/>
            <w:bottom w:val="none" w:sz="0" w:space="0" w:color="auto"/>
            <w:right w:val="none" w:sz="0" w:space="0" w:color="auto"/>
          </w:divBdr>
        </w:div>
      </w:divsChild>
    </w:div>
    <w:div w:id="1669283228">
      <w:bodyDiv w:val="1"/>
      <w:marLeft w:val="0"/>
      <w:marRight w:val="0"/>
      <w:marTop w:val="0"/>
      <w:marBottom w:val="0"/>
      <w:divBdr>
        <w:top w:val="none" w:sz="0" w:space="0" w:color="auto"/>
        <w:left w:val="none" w:sz="0" w:space="0" w:color="auto"/>
        <w:bottom w:val="none" w:sz="0" w:space="0" w:color="auto"/>
        <w:right w:val="none" w:sz="0" w:space="0" w:color="auto"/>
      </w:divBdr>
    </w:div>
    <w:div w:id="1670789325">
      <w:bodyDiv w:val="1"/>
      <w:marLeft w:val="0"/>
      <w:marRight w:val="0"/>
      <w:marTop w:val="0"/>
      <w:marBottom w:val="0"/>
      <w:divBdr>
        <w:top w:val="none" w:sz="0" w:space="0" w:color="auto"/>
        <w:left w:val="none" w:sz="0" w:space="0" w:color="auto"/>
        <w:bottom w:val="none" w:sz="0" w:space="0" w:color="auto"/>
        <w:right w:val="none" w:sz="0" w:space="0" w:color="auto"/>
      </w:divBdr>
      <w:divsChild>
        <w:div w:id="1275140637">
          <w:marLeft w:val="547"/>
          <w:marRight w:val="0"/>
          <w:marTop w:val="154"/>
          <w:marBottom w:val="0"/>
          <w:divBdr>
            <w:top w:val="none" w:sz="0" w:space="0" w:color="auto"/>
            <w:left w:val="none" w:sz="0" w:space="0" w:color="auto"/>
            <w:bottom w:val="none" w:sz="0" w:space="0" w:color="auto"/>
            <w:right w:val="none" w:sz="0" w:space="0" w:color="auto"/>
          </w:divBdr>
        </w:div>
        <w:div w:id="1662078855">
          <w:marLeft w:val="547"/>
          <w:marRight w:val="0"/>
          <w:marTop w:val="154"/>
          <w:marBottom w:val="0"/>
          <w:divBdr>
            <w:top w:val="none" w:sz="0" w:space="0" w:color="auto"/>
            <w:left w:val="none" w:sz="0" w:space="0" w:color="auto"/>
            <w:bottom w:val="none" w:sz="0" w:space="0" w:color="auto"/>
            <w:right w:val="none" w:sz="0" w:space="0" w:color="auto"/>
          </w:divBdr>
        </w:div>
        <w:div w:id="1834905704">
          <w:marLeft w:val="547"/>
          <w:marRight w:val="0"/>
          <w:marTop w:val="154"/>
          <w:marBottom w:val="0"/>
          <w:divBdr>
            <w:top w:val="none" w:sz="0" w:space="0" w:color="auto"/>
            <w:left w:val="none" w:sz="0" w:space="0" w:color="auto"/>
            <w:bottom w:val="none" w:sz="0" w:space="0" w:color="auto"/>
            <w:right w:val="none" w:sz="0" w:space="0" w:color="auto"/>
          </w:divBdr>
        </w:div>
      </w:divsChild>
    </w:div>
    <w:div w:id="1742017797">
      <w:bodyDiv w:val="1"/>
      <w:marLeft w:val="0"/>
      <w:marRight w:val="0"/>
      <w:marTop w:val="0"/>
      <w:marBottom w:val="0"/>
      <w:divBdr>
        <w:top w:val="none" w:sz="0" w:space="0" w:color="auto"/>
        <w:left w:val="none" w:sz="0" w:space="0" w:color="auto"/>
        <w:bottom w:val="none" w:sz="0" w:space="0" w:color="auto"/>
        <w:right w:val="none" w:sz="0" w:space="0" w:color="auto"/>
      </w:divBdr>
      <w:divsChild>
        <w:div w:id="1152867714">
          <w:marLeft w:val="547"/>
          <w:marRight w:val="0"/>
          <w:marTop w:val="173"/>
          <w:marBottom w:val="0"/>
          <w:divBdr>
            <w:top w:val="none" w:sz="0" w:space="0" w:color="auto"/>
            <w:left w:val="none" w:sz="0" w:space="0" w:color="auto"/>
            <w:bottom w:val="none" w:sz="0" w:space="0" w:color="auto"/>
            <w:right w:val="none" w:sz="0" w:space="0" w:color="auto"/>
          </w:divBdr>
        </w:div>
        <w:div w:id="1762874896">
          <w:marLeft w:val="547"/>
          <w:marRight w:val="0"/>
          <w:marTop w:val="173"/>
          <w:marBottom w:val="0"/>
          <w:divBdr>
            <w:top w:val="none" w:sz="0" w:space="0" w:color="auto"/>
            <w:left w:val="none" w:sz="0" w:space="0" w:color="auto"/>
            <w:bottom w:val="none" w:sz="0" w:space="0" w:color="auto"/>
            <w:right w:val="none" w:sz="0" w:space="0" w:color="auto"/>
          </w:divBdr>
        </w:div>
        <w:div w:id="217013157">
          <w:marLeft w:val="547"/>
          <w:marRight w:val="0"/>
          <w:marTop w:val="173"/>
          <w:marBottom w:val="0"/>
          <w:divBdr>
            <w:top w:val="none" w:sz="0" w:space="0" w:color="auto"/>
            <w:left w:val="none" w:sz="0" w:space="0" w:color="auto"/>
            <w:bottom w:val="none" w:sz="0" w:space="0" w:color="auto"/>
            <w:right w:val="none" w:sz="0" w:space="0" w:color="auto"/>
          </w:divBdr>
        </w:div>
      </w:divsChild>
    </w:div>
    <w:div w:id="1769883738">
      <w:bodyDiv w:val="1"/>
      <w:marLeft w:val="0"/>
      <w:marRight w:val="0"/>
      <w:marTop w:val="0"/>
      <w:marBottom w:val="0"/>
      <w:divBdr>
        <w:top w:val="none" w:sz="0" w:space="0" w:color="auto"/>
        <w:left w:val="none" w:sz="0" w:space="0" w:color="auto"/>
        <w:bottom w:val="none" w:sz="0" w:space="0" w:color="auto"/>
        <w:right w:val="none" w:sz="0" w:space="0" w:color="auto"/>
      </w:divBdr>
    </w:div>
    <w:div w:id="1773698901">
      <w:bodyDiv w:val="1"/>
      <w:marLeft w:val="0"/>
      <w:marRight w:val="0"/>
      <w:marTop w:val="0"/>
      <w:marBottom w:val="0"/>
      <w:divBdr>
        <w:top w:val="none" w:sz="0" w:space="0" w:color="auto"/>
        <w:left w:val="none" w:sz="0" w:space="0" w:color="auto"/>
        <w:bottom w:val="none" w:sz="0" w:space="0" w:color="auto"/>
        <w:right w:val="none" w:sz="0" w:space="0" w:color="auto"/>
      </w:divBdr>
      <w:divsChild>
        <w:div w:id="416244137">
          <w:marLeft w:val="547"/>
          <w:marRight w:val="0"/>
          <w:marTop w:val="154"/>
          <w:marBottom w:val="0"/>
          <w:divBdr>
            <w:top w:val="none" w:sz="0" w:space="0" w:color="auto"/>
            <w:left w:val="none" w:sz="0" w:space="0" w:color="auto"/>
            <w:bottom w:val="none" w:sz="0" w:space="0" w:color="auto"/>
            <w:right w:val="none" w:sz="0" w:space="0" w:color="auto"/>
          </w:divBdr>
        </w:div>
        <w:div w:id="1328245687">
          <w:marLeft w:val="547"/>
          <w:marRight w:val="0"/>
          <w:marTop w:val="154"/>
          <w:marBottom w:val="0"/>
          <w:divBdr>
            <w:top w:val="none" w:sz="0" w:space="0" w:color="auto"/>
            <w:left w:val="none" w:sz="0" w:space="0" w:color="auto"/>
            <w:bottom w:val="none" w:sz="0" w:space="0" w:color="auto"/>
            <w:right w:val="none" w:sz="0" w:space="0" w:color="auto"/>
          </w:divBdr>
        </w:div>
        <w:div w:id="1602294234">
          <w:marLeft w:val="547"/>
          <w:marRight w:val="0"/>
          <w:marTop w:val="154"/>
          <w:marBottom w:val="0"/>
          <w:divBdr>
            <w:top w:val="none" w:sz="0" w:space="0" w:color="auto"/>
            <w:left w:val="none" w:sz="0" w:space="0" w:color="auto"/>
            <w:bottom w:val="none" w:sz="0" w:space="0" w:color="auto"/>
            <w:right w:val="none" w:sz="0" w:space="0" w:color="auto"/>
          </w:divBdr>
        </w:div>
      </w:divsChild>
    </w:div>
    <w:div w:id="1795324462">
      <w:bodyDiv w:val="1"/>
      <w:marLeft w:val="0"/>
      <w:marRight w:val="0"/>
      <w:marTop w:val="0"/>
      <w:marBottom w:val="0"/>
      <w:divBdr>
        <w:top w:val="none" w:sz="0" w:space="0" w:color="auto"/>
        <w:left w:val="none" w:sz="0" w:space="0" w:color="auto"/>
        <w:bottom w:val="none" w:sz="0" w:space="0" w:color="auto"/>
        <w:right w:val="none" w:sz="0" w:space="0" w:color="auto"/>
      </w:divBdr>
      <w:divsChild>
        <w:div w:id="1123419873">
          <w:marLeft w:val="547"/>
          <w:marRight w:val="0"/>
          <w:marTop w:val="144"/>
          <w:marBottom w:val="0"/>
          <w:divBdr>
            <w:top w:val="none" w:sz="0" w:space="0" w:color="auto"/>
            <w:left w:val="none" w:sz="0" w:space="0" w:color="auto"/>
            <w:bottom w:val="none" w:sz="0" w:space="0" w:color="auto"/>
            <w:right w:val="none" w:sz="0" w:space="0" w:color="auto"/>
          </w:divBdr>
        </w:div>
        <w:div w:id="126703403">
          <w:marLeft w:val="1166"/>
          <w:marRight w:val="0"/>
          <w:marTop w:val="125"/>
          <w:marBottom w:val="0"/>
          <w:divBdr>
            <w:top w:val="none" w:sz="0" w:space="0" w:color="auto"/>
            <w:left w:val="none" w:sz="0" w:space="0" w:color="auto"/>
            <w:bottom w:val="none" w:sz="0" w:space="0" w:color="auto"/>
            <w:right w:val="none" w:sz="0" w:space="0" w:color="auto"/>
          </w:divBdr>
        </w:div>
        <w:div w:id="1625119515">
          <w:marLeft w:val="1166"/>
          <w:marRight w:val="0"/>
          <w:marTop w:val="125"/>
          <w:marBottom w:val="0"/>
          <w:divBdr>
            <w:top w:val="none" w:sz="0" w:space="0" w:color="auto"/>
            <w:left w:val="none" w:sz="0" w:space="0" w:color="auto"/>
            <w:bottom w:val="none" w:sz="0" w:space="0" w:color="auto"/>
            <w:right w:val="none" w:sz="0" w:space="0" w:color="auto"/>
          </w:divBdr>
        </w:div>
        <w:div w:id="833954191">
          <w:marLeft w:val="547"/>
          <w:marRight w:val="0"/>
          <w:marTop w:val="144"/>
          <w:marBottom w:val="0"/>
          <w:divBdr>
            <w:top w:val="none" w:sz="0" w:space="0" w:color="auto"/>
            <w:left w:val="none" w:sz="0" w:space="0" w:color="auto"/>
            <w:bottom w:val="none" w:sz="0" w:space="0" w:color="auto"/>
            <w:right w:val="none" w:sz="0" w:space="0" w:color="auto"/>
          </w:divBdr>
        </w:div>
      </w:divsChild>
    </w:div>
    <w:div w:id="1796824896">
      <w:bodyDiv w:val="1"/>
      <w:marLeft w:val="0"/>
      <w:marRight w:val="0"/>
      <w:marTop w:val="0"/>
      <w:marBottom w:val="0"/>
      <w:divBdr>
        <w:top w:val="none" w:sz="0" w:space="0" w:color="auto"/>
        <w:left w:val="none" w:sz="0" w:space="0" w:color="auto"/>
        <w:bottom w:val="none" w:sz="0" w:space="0" w:color="auto"/>
        <w:right w:val="none" w:sz="0" w:space="0" w:color="auto"/>
      </w:divBdr>
      <w:divsChild>
        <w:div w:id="194121944">
          <w:marLeft w:val="547"/>
          <w:marRight w:val="0"/>
          <w:marTop w:val="154"/>
          <w:marBottom w:val="0"/>
          <w:divBdr>
            <w:top w:val="none" w:sz="0" w:space="0" w:color="auto"/>
            <w:left w:val="none" w:sz="0" w:space="0" w:color="auto"/>
            <w:bottom w:val="none" w:sz="0" w:space="0" w:color="auto"/>
            <w:right w:val="none" w:sz="0" w:space="0" w:color="auto"/>
          </w:divBdr>
        </w:div>
        <w:div w:id="168063956">
          <w:marLeft w:val="547"/>
          <w:marRight w:val="0"/>
          <w:marTop w:val="154"/>
          <w:marBottom w:val="0"/>
          <w:divBdr>
            <w:top w:val="none" w:sz="0" w:space="0" w:color="auto"/>
            <w:left w:val="none" w:sz="0" w:space="0" w:color="auto"/>
            <w:bottom w:val="none" w:sz="0" w:space="0" w:color="auto"/>
            <w:right w:val="none" w:sz="0" w:space="0" w:color="auto"/>
          </w:divBdr>
        </w:div>
        <w:div w:id="1644430092">
          <w:marLeft w:val="547"/>
          <w:marRight w:val="0"/>
          <w:marTop w:val="154"/>
          <w:marBottom w:val="0"/>
          <w:divBdr>
            <w:top w:val="none" w:sz="0" w:space="0" w:color="auto"/>
            <w:left w:val="none" w:sz="0" w:space="0" w:color="auto"/>
            <w:bottom w:val="none" w:sz="0" w:space="0" w:color="auto"/>
            <w:right w:val="none" w:sz="0" w:space="0" w:color="auto"/>
          </w:divBdr>
        </w:div>
      </w:divsChild>
    </w:div>
    <w:div w:id="1810123512">
      <w:bodyDiv w:val="1"/>
      <w:marLeft w:val="0"/>
      <w:marRight w:val="0"/>
      <w:marTop w:val="0"/>
      <w:marBottom w:val="0"/>
      <w:divBdr>
        <w:top w:val="none" w:sz="0" w:space="0" w:color="auto"/>
        <w:left w:val="none" w:sz="0" w:space="0" w:color="auto"/>
        <w:bottom w:val="none" w:sz="0" w:space="0" w:color="auto"/>
        <w:right w:val="none" w:sz="0" w:space="0" w:color="auto"/>
      </w:divBdr>
      <w:divsChild>
        <w:div w:id="1898321608">
          <w:marLeft w:val="547"/>
          <w:marRight w:val="0"/>
          <w:marTop w:val="144"/>
          <w:marBottom w:val="0"/>
          <w:divBdr>
            <w:top w:val="none" w:sz="0" w:space="0" w:color="auto"/>
            <w:left w:val="none" w:sz="0" w:space="0" w:color="auto"/>
            <w:bottom w:val="none" w:sz="0" w:space="0" w:color="auto"/>
            <w:right w:val="none" w:sz="0" w:space="0" w:color="auto"/>
          </w:divBdr>
        </w:div>
        <w:div w:id="1383745352">
          <w:marLeft w:val="547"/>
          <w:marRight w:val="0"/>
          <w:marTop w:val="144"/>
          <w:marBottom w:val="0"/>
          <w:divBdr>
            <w:top w:val="none" w:sz="0" w:space="0" w:color="auto"/>
            <w:left w:val="none" w:sz="0" w:space="0" w:color="auto"/>
            <w:bottom w:val="none" w:sz="0" w:space="0" w:color="auto"/>
            <w:right w:val="none" w:sz="0" w:space="0" w:color="auto"/>
          </w:divBdr>
        </w:div>
        <w:div w:id="2046252147">
          <w:marLeft w:val="547"/>
          <w:marRight w:val="0"/>
          <w:marTop w:val="144"/>
          <w:marBottom w:val="0"/>
          <w:divBdr>
            <w:top w:val="none" w:sz="0" w:space="0" w:color="auto"/>
            <w:left w:val="none" w:sz="0" w:space="0" w:color="auto"/>
            <w:bottom w:val="none" w:sz="0" w:space="0" w:color="auto"/>
            <w:right w:val="none" w:sz="0" w:space="0" w:color="auto"/>
          </w:divBdr>
        </w:div>
      </w:divsChild>
    </w:div>
    <w:div w:id="1818720923">
      <w:bodyDiv w:val="1"/>
      <w:marLeft w:val="0"/>
      <w:marRight w:val="0"/>
      <w:marTop w:val="0"/>
      <w:marBottom w:val="0"/>
      <w:divBdr>
        <w:top w:val="none" w:sz="0" w:space="0" w:color="auto"/>
        <w:left w:val="none" w:sz="0" w:space="0" w:color="auto"/>
        <w:bottom w:val="none" w:sz="0" w:space="0" w:color="auto"/>
        <w:right w:val="none" w:sz="0" w:space="0" w:color="auto"/>
      </w:divBdr>
      <w:divsChild>
        <w:div w:id="548616028">
          <w:marLeft w:val="547"/>
          <w:marRight w:val="0"/>
          <w:marTop w:val="154"/>
          <w:marBottom w:val="0"/>
          <w:divBdr>
            <w:top w:val="none" w:sz="0" w:space="0" w:color="auto"/>
            <w:left w:val="none" w:sz="0" w:space="0" w:color="auto"/>
            <w:bottom w:val="none" w:sz="0" w:space="0" w:color="auto"/>
            <w:right w:val="none" w:sz="0" w:space="0" w:color="auto"/>
          </w:divBdr>
        </w:div>
        <w:div w:id="1195725853">
          <w:marLeft w:val="547"/>
          <w:marRight w:val="0"/>
          <w:marTop w:val="154"/>
          <w:marBottom w:val="0"/>
          <w:divBdr>
            <w:top w:val="none" w:sz="0" w:space="0" w:color="auto"/>
            <w:left w:val="none" w:sz="0" w:space="0" w:color="auto"/>
            <w:bottom w:val="none" w:sz="0" w:space="0" w:color="auto"/>
            <w:right w:val="none" w:sz="0" w:space="0" w:color="auto"/>
          </w:divBdr>
        </w:div>
        <w:div w:id="495262728">
          <w:marLeft w:val="1166"/>
          <w:marRight w:val="0"/>
          <w:marTop w:val="134"/>
          <w:marBottom w:val="0"/>
          <w:divBdr>
            <w:top w:val="none" w:sz="0" w:space="0" w:color="auto"/>
            <w:left w:val="none" w:sz="0" w:space="0" w:color="auto"/>
            <w:bottom w:val="none" w:sz="0" w:space="0" w:color="auto"/>
            <w:right w:val="none" w:sz="0" w:space="0" w:color="auto"/>
          </w:divBdr>
        </w:div>
        <w:div w:id="1288775956">
          <w:marLeft w:val="1166"/>
          <w:marRight w:val="0"/>
          <w:marTop w:val="134"/>
          <w:marBottom w:val="0"/>
          <w:divBdr>
            <w:top w:val="none" w:sz="0" w:space="0" w:color="auto"/>
            <w:left w:val="none" w:sz="0" w:space="0" w:color="auto"/>
            <w:bottom w:val="none" w:sz="0" w:space="0" w:color="auto"/>
            <w:right w:val="none" w:sz="0" w:space="0" w:color="auto"/>
          </w:divBdr>
        </w:div>
      </w:divsChild>
    </w:div>
    <w:div w:id="1823085024">
      <w:bodyDiv w:val="1"/>
      <w:marLeft w:val="0"/>
      <w:marRight w:val="0"/>
      <w:marTop w:val="0"/>
      <w:marBottom w:val="0"/>
      <w:divBdr>
        <w:top w:val="none" w:sz="0" w:space="0" w:color="auto"/>
        <w:left w:val="none" w:sz="0" w:space="0" w:color="auto"/>
        <w:bottom w:val="none" w:sz="0" w:space="0" w:color="auto"/>
        <w:right w:val="none" w:sz="0" w:space="0" w:color="auto"/>
      </w:divBdr>
      <w:divsChild>
        <w:div w:id="636302169">
          <w:marLeft w:val="720"/>
          <w:marRight w:val="0"/>
          <w:marTop w:val="106"/>
          <w:marBottom w:val="0"/>
          <w:divBdr>
            <w:top w:val="none" w:sz="0" w:space="0" w:color="auto"/>
            <w:left w:val="none" w:sz="0" w:space="0" w:color="auto"/>
            <w:bottom w:val="none" w:sz="0" w:space="0" w:color="auto"/>
            <w:right w:val="none" w:sz="0" w:space="0" w:color="auto"/>
          </w:divBdr>
        </w:div>
      </w:divsChild>
    </w:div>
    <w:div w:id="1894191439">
      <w:bodyDiv w:val="1"/>
      <w:marLeft w:val="0"/>
      <w:marRight w:val="0"/>
      <w:marTop w:val="0"/>
      <w:marBottom w:val="0"/>
      <w:divBdr>
        <w:top w:val="none" w:sz="0" w:space="0" w:color="auto"/>
        <w:left w:val="none" w:sz="0" w:space="0" w:color="auto"/>
        <w:bottom w:val="none" w:sz="0" w:space="0" w:color="auto"/>
        <w:right w:val="none" w:sz="0" w:space="0" w:color="auto"/>
      </w:divBdr>
      <w:divsChild>
        <w:div w:id="282855183">
          <w:marLeft w:val="547"/>
          <w:marRight w:val="0"/>
          <w:marTop w:val="173"/>
          <w:marBottom w:val="0"/>
          <w:divBdr>
            <w:top w:val="none" w:sz="0" w:space="0" w:color="auto"/>
            <w:left w:val="none" w:sz="0" w:space="0" w:color="auto"/>
            <w:bottom w:val="none" w:sz="0" w:space="0" w:color="auto"/>
            <w:right w:val="none" w:sz="0" w:space="0" w:color="auto"/>
          </w:divBdr>
        </w:div>
        <w:div w:id="663633380">
          <w:marLeft w:val="547"/>
          <w:marRight w:val="0"/>
          <w:marTop w:val="173"/>
          <w:marBottom w:val="0"/>
          <w:divBdr>
            <w:top w:val="none" w:sz="0" w:space="0" w:color="auto"/>
            <w:left w:val="none" w:sz="0" w:space="0" w:color="auto"/>
            <w:bottom w:val="none" w:sz="0" w:space="0" w:color="auto"/>
            <w:right w:val="none" w:sz="0" w:space="0" w:color="auto"/>
          </w:divBdr>
        </w:div>
      </w:divsChild>
    </w:div>
    <w:div w:id="1917812600">
      <w:bodyDiv w:val="1"/>
      <w:marLeft w:val="0"/>
      <w:marRight w:val="0"/>
      <w:marTop w:val="0"/>
      <w:marBottom w:val="0"/>
      <w:divBdr>
        <w:top w:val="none" w:sz="0" w:space="0" w:color="auto"/>
        <w:left w:val="none" w:sz="0" w:space="0" w:color="auto"/>
        <w:bottom w:val="none" w:sz="0" w:space="0" w:color="auto"/>
        <w:right w:val="none" w:sz="0" w:space="0" w:color="auto"/>
      </w:divBdr>
      <w:divsChild>
        <w:div w:id="1134522055">
          <w:marLeft w:val="547"/>
          <w:marRight w:val="0"/>
          <w:marTop w:val="154"/>
          <w:marBottom w:val="0"/>
          <w:divBdr>
            <w:top w:val="none" w:sz="0" w:space="0" w:color="auto"/>
            <w:left w:val="none" w:sz="0" w:space="0" w:color="auto"/>
            <w:bottom w:val="none" w:sz="0" w:space="0" w:color="auto"/>
            <w:right w:val="none" w:sz="0" w:space="0" w:color="auto"/>
          </w:divBdr>
        </w:div>
        <w:div w:id="341978439">
          <w:marLeft w:val="1166"/>
          <w:marRight w:val="0"/>
          <w:marTop w:val="134"/>
          <w:marBottom w:val="0"/>
          <w:divBdr>
            <w:top w:val="none" w:sz="0" w:space="0" w:color="auto"/>
            <w:left w:val="none" w:sz="0" w:space="0" w:color="auto"/>
            <w:bottom w:val="none" w:sz="0" w:space="0" w:color="auto"/>
            <w:right w:val="none" w:sz="0" w:space="0" w:color="auto"/>
          </w:divBdr>
        </w:div>
        <w:div w:id="264191963">
          <w:marLeft w:val="1800"/>
          <w:marRight w:val="0"/>
          <w:marTop w:val="115"/>
          <w:marBottom w:val="0"/>
          <w:divBdr>
            <w:top w:val="none" w:sz="0" w:space="0" w:color="auto"/>
            <w:left w:val="none" w:sz="0" w:space="0" w:color="auto"/>
            <w:bottom w:val="none" w:sz="0" w:space="0" w:color="auto"/>
            <w:right w:val="none" w:sz="0" w:space="0" w:color="auto"/>
          </w:divBdr>
        </w:div>
        <w:div w:id="1966571091">
          <w:marLeft w:val="1800"/>
          <w:marRight w:val="0"/>
          <w:marTop w:val="115"/>
          <w:marBottom w:val="0"/>
          <w:divBdr>
            <w:top w:val="none" w:sz="0" w:space="0" w:color="auto"/>
            <w:left w:val="none" w:sz="0" w:space="0" w:color="auto"/>
            <w:bottom w:val="none" w:sz="0" w:space="0" w:color="auto"/>
            <w:right w:val="none" w:sz="0" w:space="0" w:color="auto"/>
          </w:divBdr>
        </w:div>
        <w:div w:id="312561861">
          <w:marLeft w:val="1800"/>
          <w:marRight w:val="0"/>
          <w:marTop w:val="115"/>
          <w:marBottom w:val="0"/>
          <w:divBdr>
            <w:top w:val="none" w:sz="0" w:space="0" w:color="auto"/>
            <w:left w:val="none" w:sz="0" w:space="0" w:color="auto"/>
            <w:bottom w:val="none" w:sz="0" w:space="0" w:color="auto"/>
            <w:right w:val="none" w:sz="0" w:space="0" w:color="auto"/>
          </w:divBdr>
        </w:div>
        <w:div w:id="947078840">
          <w:marLeft w:val="1800"/>
          <w:marRight w:val="0"/>
          <w:marTop w:val="115"/>
          <w:marBottom w:val="0"/>
          <w:divBdr>
            <w:top w:val="none" w:sz="0" w:space="0" w:color="auto"/>
            <w:left w:val="none" w:sz="0" w:space="0" w:color="auto"/>
            <w:bottom w:val="none" w:sz="0" w:space="0" w:color="auto"/>
            <w:right w:val="none" w:sz="0" w:space="0" w:color="auto"/>
          </w:divBdr>
        </w:div>
        <w:div w:id="1707675322">
          <w:marLeft w:val="1800"/>
          <w:marRight w:val="0"/>
          <w:marTop w:val="115"/>
          <w:marBottom w:val="0"/>
          <w:divBdr>
            <w:top w:val="none" w:sz="0" w:space="0" w:color="auto"/>
            <w:left w:val="none" w:sz="0" w:space="0" w:color="auto"/>
            <w:bottom w:val="none" w:sz="0" w:space="0" w:color="auto"/>
            <w:right w:val="none" w:sz="0" w:space="0" w:color="auto"/>
          </w:divBdr>
        </w:div>
      </w:divsChild>
    </w:div>
    <w:div w:id="1945840922">
      <w:bodyDiv w:val="1"/>
      <w:marLeft w:val="0"/>
      <w:marRight w:val="0"/>
      <w:marTop w:val="0"/>
      <w:marBottom w:val="0"/>
      <w:divBdr>
        <w:top w:val="none" w:sz="0" w:space="0" w:color="auto"/>
        <w:left w:val="none" w:sz="0" w:space="0" w:color="auto"/>
        <w:bottom w:val="none" w:sz="0" w:space="0" w:color="auto"/>
        <w:right w:val="none" w:sz="0" w:space="0" w:color="auto"/>
      </w:divBdr>
      <w:divsChild>
        <w:div w:id="2121799732">
          <w:marLeft w:val="547"/>
          <w:marRight w:val="0"/>
          <w:marTop w:val="144"/>
          <w:marBottom w:val="0"/>
          <w:divBdr>
            <w:top w:val="none" w:sz="0" w:space="0" w:color="auto"/>
            <w:left w:val="none" w:sz="0" w:space="0" w:color="auto"/>
            <w:bottom w:val="none" w:sz="0" w:space="0" w:color="auto"/>
            <w:right w:val="none" w:sz="0" w:space="0" w:color="auto"/>
          </w:divBdr>
        </w:div>
        <w:div w:id="1009716182">
          <w:marLeft w:val="1166"/>
          <w:marRight w:val="0"/>
          <w:marTop w:val="125"/>
          <w:marBottom w:val="0"/>
          <w:divBdr>
            <w:top w:val="none" w:sz="0" w:space="0" w:color="auto"/>
            <w:left w:val="none" w:sz="0" w:space="0" w:color="auto"/>
            <w:bottom w:val="none" w:sz="0" w:space="0" w:color="auto"/>
            <w:right w:val="none" w:sz="0" w:space="0" w:color="auto"/>
          </w:divBdr>
        </w:div>
        <w:div w:id="1086028683">
          <w:marLeft w:val="547"/>
          <w:marRight w:val="0"/>
          <w:marTop w:val="144"/>
          <w:marBottom w:val="0"/>
          <w:divBdr>
            <w:top w:val="none" w:sz="0" w:space="0" w:color="auto"/>
            <w:left w:val="none" w:sz="0" w:space="0" w:color="auto"/>
            <w:bottom w:val="none" w:sz="0" w:space="0" w:color="auto"/>
            <w:right w:val="none" w:sz="0" w:space="0" w:color="auto"/>
          </w:divBdr>
        </w:div>
        <w:div w:id="675502285">
          <w:marLeft w:val="1166"/>
          <w:marRight w:val="0"/>
          <w:marTop w:val="125"/>
          <w:marBottom w:val="0"/>
          <w:divBdr>
            <w:top w:val="none" w:sz="0" w:space="0" w:color="auto"/>
            <w:left w:val="none" w:sz="0" w:space="0" w:color="auto"/>
            <w:bottom w:val="none" w:sz="0" w:space="0" w:color="auto"/>
            <w:right w:val="none" w:sz="0" w:space="0" w:color="auto"/>
          </w:divBdr>
        </w:div>
        <w:div w:id="1752894314">
          <w:marLeft w:val="547"/>
          <w:marRight w:val="0"/>
          <w:marTop w:val="144"/>
          <w:marBottom w:val="0"/>
          <w:divBdr>
            <w:top w:val="none" w:sz="0" w:space="0" w:color="auto"/>
            <w:left w:val="none" w:sz="0" w:space="0" w:color="auto"/>
            <w:bottom w:val="none" w:sz="0" w:space="0" w:color="auto"/>
            <w:right w:val="none" w:sz="0" w:space="0" w:color="auto"/>
          </w:divBdr>
        </w:div>
        <w:div w:id="1705787691">
          <w:marLeft w:val="547"/>
          <w:marRight w:val="0"/>
          <w:marTop w:val="144"/>
          <w:marBottom w:val="0"/>
          <w:divBdr>
            <w:top w:val="none" w:sz="0" w:space="0" w:color="auto"/>
            <w:left w:val="none" w:sz="0" w:space="0" w:color="auto"/>
            <w:bottom w:val="none" w:sz="0" w:space="0" w:color="auto"/>
            <w:right w:val="none" w:sz="0" w:space="0" w:color="auto"/>
          </w:divBdr>
        </w:div>
        <w:div w:id="1382830205">
          <w:marLeft w:val="1166"/>
          <w:marRight w:val="0"/>
          <w:marTop w:val="125"/>
          <w:marBottom w:val="0"/>
          <w:divBdr>
            <w:top w:val="none" w:sz="0" w:space="0" w:color="auto"/>
            <w:left w:val="none" w:sz="0" w:space="0" w:color="auto"/>
            <w:bottom w:val="none" w:sz="0" w:space="0" w:color="auto"/>
            <w:right w:val="none" w:sz="0" w:space="0" w:color="auto"/>
          </w:divBdr>
        </w:div>
        <w:div w:id="1154032786">
          <w:marLeft w:val="547"/>
          <w:marRight w:val="0"/>
          <w:marTop w:val="144"/>
          <w:marBottom w:val="0"/>
          <w:divBdr>
            <w:top w:val="none" w:sz="0" w:space="0" w:color="auto"/>
            <w:left w:val="none" w:sz="0" w:space="0" w:color="auto"/>
            <w:bottom w:val="none" w:sz="0" w:space="0" w:color="auto"/>
            <w:right w:val="none" w:sz="0" w:space="0" w:color="auto"/>
          </w:divBdr>
        </w:div>
        <w:div w:id="1922789086">
          <w:marLeft w:val="1166"/>
          <w:marRight w:val="0"/>
          <w:marTop w:val="125"/>
          <w:marBottom w:val="0"/>
          <w:divBdr>
            <w:top w:val="none" w:sz="0" w:space="0" w:color="auto"/>
            <w:left w:val="none" w:sz="0" w:space="0" w:color="auto"/>
            <w:bottom w:val="none" w:sz="0" w:space="0" w:color="auto"/>
            <w:right w:val="none" w:sz="0" w:space="0" w:color="auto"/>
          </w:divBdr>
        </w:div>
      </w:divsChild>
    </w:div>
    <w:div w:id="1971131295">
      <w:bodyDiv w:val="1"/>
      <w:marLeft w:val="0"/>
      <w:marRight w:val="0"/>
      <w:marTop w:val="0"/>
      <w:marBottom w:val="0"/>
      <w:divBdr>
        <w:top w:val="none" w:sz="0" w:space="0" w:color="auto"/>
        <w:left w:val="none" w:sz="0" w:space="0" w:color="auto"/>
        <w:bottom w:val="none" w:sz="0" w:space="0" w:color="auto"/>
        <w:right w:val="none" w:sz="0" w:space="0" w:color="auto"/>
      </w:divBdr>
      <w:divsChild>
        <w:div w:id="154759993">
          <w:marLeft w:val="547"/>
          <w:marRight w:val="0"/>
          <w:marTop w:val="154"/>
          <w:marBottom w:val="0"/>
          <w:divBdr>
            <w:top w:val="none" w:sz="0" w:space="0" w:color="auto"/>
            <w:left w:val="none" w:sz="0" w:space="0" w:color="auto"/>
            <w:bottom w:val="none" w:sz="0" w:space="0" w:color="auto"/>
            <w:right w:val="none" w:sz="0" w:space="0" w:color="auto"/>
          </w:divBdr>
        </w:div>
        <w:div w:id="1440371243">
          <w:marLeft w:val="547"/>
          <w:marRight w:val="0"/>
          <w:marTop w:val="154"/>
          <w:marBottom w:val="0"/>
          <w:divBdr>
            <w:top w:val="none" w:sz="0" w:space="0" w:color="auto"/>
            <w:left w:val="none" w:sz="0" w:space="0" w:color="auto"/>
            <w:bottom w:val="none" w:sz="0" w:space="0" w:color="auto"/>
            <w:right w:val="none" w:sz="0" w:space="0" w:color="auto"/>
          </w:divBdr>
        </w:div>
        <w:div w:id="864832650">
          <w:marLeft w:val="547"/>
          <w:marRight w:val="0"/>
          <w:marTop w:val="154"/>
          <w:marBottom w:val="0"/>
          <w:divBdr>
            <w:top w:val="none" w:sz="0" w:space="0" w:color="auto"/>
            <w:left w:val="none" w:sz="0" w:space="0" w:color="auto"/>
            <w:bottom w:val="none" w:sz="0" w:space="0" w:color="auto"/>
            <w:right w:val="none" w:sz="0" w:space="0" w:color="auto"/>
          </w:divBdr>
        </w:div>
      </w:divsChild>
    </w:div>
    <w:div w:id="1982076696">
      <w:bodyDiv w:val="1"/>
      <w:marLeft w:val="0"/>
      <w:marRight w:val="0"/>
      <w:marTop w:val="0"/>
      <w:marBottom w:val="0"/>
      <w:divBdr>
        <w:top w:val="none" w:sz="0" w:space="0" w:color="auto"/>
        <w:left w:val="none" w:sz="0" w:space="0" w:color="auto"/>
        <w:bottom w:val="none" w:sz="0" w:space="0" w:color="auto"/>
        <w:right w:val="none" w:sz="0" w:space="0" w:color="auto"/>
      </w:divBdr>
      <w:divsChild>
        <w:div w:id="1433478655">
          <w:marLeft w:val="547"/>
          <w:marRight w:val="0"/>
          <w:marTop w:val="144"/>
          <w:marBottom w:val="0"/>
          <w:divBdr>
            <w:top w:val="none" w:sz="0" w:space="0" w:color="auto"/>
            <w:left w:val="none" w:sz="0" w:space="0" w:color="auto"/>
            <w:bottom w:val="none" w:sz="0" w:space="0" w:color="auto"/>
            <w:right w:val="none" w:sz="0" w:space="0" w:color="auto"/>
          </w:divBdr>
        </w:div>
        <w:div w:id="1596129453">
          <w:marLeft w:val="547"/>
          <w:marRight w:val="0"/>
          <w:marTop w:val="144"/>
          <w:marBottom w:val="0"/>
          <w:divBdr>
            <w:top w:val="none" w:sz="0" w:space="0" w:color="auto"/>
            <w:left w:val="none" w:sz="0" w:space="0" w:color="auto"/>
            <w:bottom w:val="none" w:sz="0" w:space="0" w:color="auto"/>
            <w:right w:val="none" w:sz="0" w:space="0" w:color="auto"/>
          </w:divBdr>
        </w:div>
        <w:div w:id="1243947576">
          <w:marLeft w:val="547"/>
          <w:marRight w:val="0"/>
          <w:marTop w:val="144"/>
          <w:marBottom w:val="0"/>
          <w:divBdr>
            <w:top w:val="none" w:sz="0" w:space="0" w:color="auto"/>
            <w:left w:val="none" w:sz="0" w:space="0" w:color="auto"/>
            <w:bottom w:val="none" w:sz="0" w:space="0" w:color="auto"/>
            <w:right w:val="none" w:sz="0" w:space="0" w:color="auto"/>
          </w:divBdr>
        </w:div>
        <w:div w:id="1207764650">
          <w:marLeft w:val="547"/>
          <w:marRight w:val="0"/>
          <w:marTop w:val="144"/>
          <w:marBottom w:val="0"/>
          <w:divBdr>
            <w:top w:val="none" w:sz="0" w:space="0" w:color="auto"/>
            <w:left w:val="none" w:sz="0" w:space="0" w:color="auto"/>
            <w:bottom w:val="none" w:sz="0" w:space="0" w:color="auto"/>
            <w:right w:val="none" w:sz="0" w:space="0" w:color="auto"/>
          </w:divBdr>
        </w:div>
        <w:div w:id="457720386">
          <w:marLeft w:val="547"/>
          <w:marRight w:val="0"/>
          <w:marTop w:val="144"/>
          <w:marBottom w:val="0"/>
          <w:divBdr>
            <w:top w:val="none" w:sz="0" w:space="0" w:color="auto"/>
            <w:left w:val="none" w:sz="0" w:space="0" w:color="auto"/>
            <w:bottom w:val="none" w:sz="0" w:space="0" w:color="auto"/>
            <w:right w:val="none" w:sz="0" w:space="0" w:color="auto"/>
          </w:divBdr>
        </w:div>
        <w:div w:id="1456800050">
          <w:marLeft w:val="547"/>
          <w:marRight w:val="0"/>
          <w:marTop w:val="144"/>
          <w:marBottom w:val="0"/>
          <w:divBdr>
            <w:top w:val="none" w:sz="0" w:space="0" w:color="auto"/>
            <w:left w:val="none" w:sz="0" w:space="0" w:color="auto"/>
            <w:bottom w:val="none" w:sz="0" w:space="0" w:color="auto"/>
            <w:right w:val="none" w:sz="0" w:space="0" w:color="auto"/>
          </w:divBdr>
        </w:div>
        <w:div w:id="1181430527">
          <w:marLeft w:val="547"/>
          <w:marRight w:val="0"/>
          <w:marTop w:val="144"/>
          <w:marBottom w:val="0"/>
          <w:divBdr>
            <w:top w:val="none" w:sz="0" w:space="0" w:color="auto"/>
            <w:left w:val="none" w:sz="0" w:space="0" w:color="auto"/>
            <w:bottom w:val="none" w:sz="0" w:space="0" w:color="auto"/>
            <w:right w:val="none" w:sz="0" w:space="0" w:color="auto"/>
          </w:divBdr>
        </w:div>
      </w:divsChild>
    </w:div>
    <w:div w:id="2029211767">
      <w:bodyDiv w:val="1"/>
      <w:marLeft w:val="0"/>
      <w:marRight w:val="0"/>
      <w:marTop w:val="0"/>
      <w:marBottom w:val="0"/>
      <w:divBdr>
        <w:top w:val="none" w:sz="0" w:space="0" w:color="auto"/>
        <w:left w:val="none" w:sz="0" w:space="0" w:color="auto"/>
        <w:bottom w:val="none" w:sz="0" w:space="0" w:color="auto"/>
        <w:right w:val="none" w:sz="0" w:space="0" w:color="auto"/>
      </w:divBdr>
      <w:divsChild>
        <w:div w:id="445318970">
          <w:marLeft w:val="547"/>
          <w:marRight w:val="0"/>
          <w:marTop w:val="144"/>
          <w:marBottom w:val="0"/>
          <w:divBdr>
            <w:top w:val="none" w:sz="0" w:space="0" w:color="auto"/>
            <w:left w:val="none" w:sz="0" w:space="0" w:color="auto"/>
            <w:bottom w:val="none" w:sz="0" w:space="0" w:color="auto"/>
            <w:right w:val="none" w:sz="0" w:space="0" w:color="auto"/>
          </w:divBdr>
        </w:div>
        <w:div w:id="1289431071">
          <w:marLeft w:val="547"/>
          <w:marRight w:val="0"/>
          <w:marTop w:val="144"/>
          <w:marBottom w:val="0"/>
          <w:divBdr>
            <w:top w:val="none" w:sz="0" w:space="0" w:color="auto"/>
            <w:left w:val="none" w:sz="0" w:space="0" w:color="auto"/>
            <w:bottom w:val="none" w:sz="0" w:space="0" w:color="auto"/>
            <w:right w:val="none" w:sz="0" w:space="0" w:color="auto"/>
          </w:divBdr>
        </w:div>
        <w:div w:id="2140301009">
          <w:marLeft w:val="1166"/>
          <w:marRight w:val="0"/>
          <w:marTop w:val="134"/>
          <w:marBottom w:val="0"/>
          <w:divBdr>
            <w:top w:val="none" w:sz="0" w:space="0" w:color="auto"/>
            <w:left w:val="none" w:sz="0" w:space="0" w:color="auto"/>
            <w:bottom w:val="none" w:sz="0" w:space="0" w:color="auto"/>
            <w:right w:val="none" w:sz="0" w:space="0" w:color="auto"/>
          </w:divBdr>
        </w:div>
        <w:div w:id="1253273698">
          <w:marLeft w:val="1166"/>
          <w:marRight w:val="0"/>
          <w:marTop w:val="134"/>
          <w:marBottom w:val="0"/>
          <w:divBdr>
            <w:top w:val="none" w:sz="0" w:space="0" w:color="auto"/>
            <w:left w:val="none" w:sz="0" w:space="0" w:color="auto"/>
            <w:bottom w:val="none" w:sz="0" w:space="0" w:color="auto"/>
            <w:right w:val="none" w:sz="0" w:space="0" w:color="auto"/>
          </w:divBdr>
        </w:div>
      </w:divsChild>
    </w:div>
    <w:div w:id="2064791898">
      <w:bodyDiv w:val="1"/>
      <w:marLeft w:val="0"/>
      <w:marRight w:val="0"/>
      <w:marTop w:val="0"/>
      <w:marBottom w:val="0"/>
      <w:divBdr>
        <w:top w:val="none" w:sz="0" w:space="0" w:color="auto"/>
        <w:left w:val="none" w:sz="0" w:space="0" w:color="auto"/>
        <w:bottom w:val="none" w:sz="0" w:space="0" w:color="auto"/>
        <w:right w:val="none" w:sz="0" w:space="0" w:color="auto"/>
      </w:divBdr>
    </w:div>
    <w:div w:id="2065057175">
      <w:bodyDiv w:val="1"/>
      <w:marLeft w:val="0"/>
      <w:marRight w:val="0"/>
      <w:marTop w:val="0"/>
      <w:marBottom w:val="0"/>
      <w:divBdr>
        <w:top w:val="none" w:sz="0" w:space="0" w:color="auto"/>
        <w:left w:val="none" w:sz="0" w:space="0" w:color="auto"/>
        <w:bottom w:val="none" w:sz="0" w:space="0" w:color="auto"/>
        <w:right w:val="none" w:sz="0" w:space="0" w:color="auto"/>
      </w:divBdr>
      <w:divsChild>
        <w:div w:id="1694723651">
          <w:marLeft w:val="547"/>
          <w:marRight w:val="0"/>
          <w:marTop w:val="130"/>
          <w:marBottom w:val="0"/>
          <w:divBdr>
            <w:top w:val="none" w:sz="0" w:space="0" w:color="auto"/>
            <w:left w:val="none" w:sz="0" w:space="0" w:color="auto"/>
            <w:bottom w:val="none" w:sz="0" w:space="0" w:color="auto"/>
            <w:right w:val="none" w:sz="0" w:space="0" w:color="auto"/>
          </w:divBdr>
        </w:div>
        <w:div w:id="612251269">
          <w:marLeft w:val="1166"/>
          <w:marRight w:val="0"/>
          <w:marTop w:val="115"/>
          <w:marBottom w:val="0"/>
          <w:divBdr>
            <w:top w:val="none" w:sz="0" w:space="0" w:color="auto"/>
            <w:left w:val="none" w:sz="0" w:space="0" w:color="auto"/>
            <w:bottom w:val="none" w:sz="0" w:space="0" w:color="auto"/>
            <w:right w:val="none" w:sz="0" w:space="0" w:color="auto"/>
          </w:divBdr>
        </w:div>
        <w:div w:id="2122332817">
          <w:marLeft w:val="1166"/>
          <w:marRight w:val="0"/>
          <w:marTop w:val="115"/>
          <w:marBottom w:val="0"/>
          <w:divBdr>
            <w:top w:val="none" w:sz="0" w:space="0" w:color="auto"/>
            <w:left w:val="none" w:sz="0" w:space="0" w:color="auto"/>
            <w:bottom w:val="none" w:sz="0" w:space="0" w:color="auto"/>
            <w:right w:val="none" w:sz="0" w:space="0" w:color="auto"/>
          </w:divBdr>
        </w:div>
        <w:div w:id="1667396837">
          <w:marLeft w:val="1166"/>
          <w:marRight w:val="0"/>
          <w:marTop w:val="115"/>
          <w:marBottom w:val="0"/>
          <w:divBdr>
            <w:top w:val="none" w:sz="0" w:space="0" w:color="auto"/>
            <w:left w:val="none" w:sz="0" w:space="0" w:color="auto"/>
            <w:bottom w:val="none" w:sz="0" w:space="0" w:color="auto"/>
            <w:right w:val="none" w:sz="0" w:space="0" w:color="auto"/>
          </w:divBdr>
        </w:div>
        <w:div w:id="1349287389">
          <w:marLeft w:val="1166"/>
          <w:marRight w:val="0"/>
          <w:marTop w:val="115"/>
          <w:marBottom w:val="0"/>
          <w:divBdr>
            <w:top w:val="none" w:sz="0" w:space="0" w:color="auto"/>
            <w:left w:val="none" w:sz="0" w:space="0" w:color="auto"/>
            <w:bottom w:val="none" w:sz="0" w:space="0" w:color="auto"/>
            <w:right w:val="none" w:sz="0" w:space="0" w:color="auto"/>
          </w:divBdr>
        </w:div>
        <w:div w:id="1433697715">
          <w:marLeft w:val="1166"/>
          <w:marRight w:val="0"/>
          <w:marTop w:val="115"/>
          <w:marBottom w:val="0"/>
          <w:divBdr>
            <w:top w:val="none" w:sz="0" w:space="0" w:color="auto"/>
            <w:left w:val="none" w:sz="0" w:space="0" w:color="auto"/>
            <w:bottom w:val="none" w:sz="0" w:space="0" w:color="auto"/>
            <w:right w:val="none" w:sz="0" w:space="0" w:color="auto"/>
          </w:divBdr>
        </w:div>
      </w:divsChild>
    </w:div>
    <w:div w:id="2086339118">
      <w:bodyDiv w:val="1"/>
      <w:marLeft w:val="0"/>
      <w:marRight w:val="0"/>
      <w:marTop w:val="0"/>
      <w:marBottom w:val="0"/>
      <w:divBdr>
        <w:top w:val="none" w:sz="0" w:space="0" w:color="auto"/>
        <w:left w:val="none" w:sz="0" w:space="0" w:color="auto"/>
        <w:bottom w:val="none" w:sz="0" w:space="0" w:color="auto"/>
        <w:right w:val="none" w:sz="0" w:space="0" w:color="auto"/>
      </w:divBdr>
      <w:divsChild>
        <w:div w:id="2112436091">
          <w:marLeft w:val="547"/>
          <w:marRight w:val="0"/>
          <w:marTop w:val="144"/>
          <w:marBottom w:val="0"/>
          <w:divBdr>
            <w:top w:val="none" w:sz="0" w:space="0" w:color="auto"/>
            <w:left w:val="none" w:sz="0" w:space="0" w:color="auto"/>
            <w:bottom w:val="none" w:sz="0" w:space="0" w:color="auto"/>
            <w:right w:val="none" w:sz="0" w:space="0" w:color="auto"/>
          </w:divBdr>
        </w:div>
        <w:div w:id="1077093653">
          <w:marLeft w:val="547"/>
          <w:marRight w:val="0"/>
          <w:marTop w:val="144"/>
          <w:marBottom w:val="0"/>
          <w:divBdr>
            <w:top w:val="none" w:sz="0" w:space="0" w:color="auto"/>
            <w:left w:val="none" w:sz="0" w:space="0" w:color="auto"/>
            <w:bottom w:val="none" w:sz="0" w:space="0" w:color="auto"/>
            <w:right w:val="none" w:sz="0" w:space="0" w:color="auto"/>
          </w:divBdr>
        </w:div>
        <w:div w:id="1889686507">
          <w:marLeft w:val="1166"/>
          <w:marRight w:val="0"/>
          <w:marTop w:val="125"/>
          <w:marBottom w:val="0"/>
          <w:divBdr>
            <w:top w:val="none" w:sz="0" w:space="0" w:color="auto"/>
            <w:left w:val="none" w:sz="0" w:space="0" w:color="auto"/>
            <w:bottom w:val="none" w:sz="0" w:space="0" w:color="auto"/>
            <w:right w:val="none" w:sz="0" w:space="0" w:color="auto"/>
          </w:divBdr>
        </w:div>
        <w:div w:id="1651711831">
          <w:marLeft w:val="1166"/>
          <w:marRight w:val="0"/>
          <w:marTop w:val="125"/>
          <w:marBottom w:val="0"/>
          <w:divBdr>
            <w:top w:val="none" w:sz="0" w:space="0" w:color="auto"/>
            <w:left w:val="none" w:sz="0" w:space="0" w:color="auto"/>
            <w:bottom w:val="none" w:sz="0" w:space="0" w:color="auto"/>
            <w:right w:val="none" w:sz="0" w:space="0" w:color="auto"/>
          </w:divBdr>
        </w:div>
        <w:div w:id="2092460870">
          <w:marLeft w:val="1166"/>
          <w:marRight w:val="0"/>
          <w:marTop w:val="125"/>
          <w:marBottom w:val="0"/>
          <w:divBdr>
            <w:top w:val="none" w:sz="0" w:space="0" w:color="auto"/>
            <w:left w:val="none" w:sz="0" w:space="0" w:color="auto"/>
            <w:bottom w:val="none" w:sz="0" w:space="0" w:color="auto"/>
            <w:right w:val="none" w:sz="0" w:space="0" w:color="auto"/>
          </w:divBdr>
        </w:div>
      </w:divsChild>
    </w:div>
    <w:div w:id="2094617394">
      <w:bodyDiv w:val="1"/>
      <w:marLeft w:val="0"/>
      <w:marRight w:val="0"/>
      <w:marTop w:val="0"/>
      <w:marBottom w:val="0"/>
      <w:divBdr>
        <w:top w:val="none" w:sz="0" w:space="0" w:color="auto"/>
        <w:left w:val="none" w:sz="0" w:space="0" w:color="auto"/>
        <w:bottom w:val="none" w:sz="0" w:space="0" w:color="auto"/>
        <w:right w:val="none" w:sz="0" w:space="0" w:color="auto"/>
      </w:divBdr>
      <w:divsChild>
        <w:div w:id="798302353">
          <w:marLeft w:val="547"/>
          <w:marRight w:val="0"/>
          <w:marTop w:val="154"/>
          <w:marBottom w:val="0"/>
          <w:divBdr>
            <w:top w:val="none" w:sz="0" w:space="0" w:color="auto"/>
            <w:left w:val="none" w:sz="0" w:space="0" w:color="auto"/>
            <w:bottom w:val="none" w:sz="0" w:space="0" w:color="auto"/>
            <w:right w:val="none" w:sz="0" w:space="0" w:color="auto"/>
          </w:divBdr>
        </w:div>
      </w:divsChild>
    </w:div>
    <w:div w:id="2118674356">
      <w:bodyDiv w:val="1"/>
      <w:marLeft w:val="0"/>
      <w:marRight w:val="0"/>
      <w:marTop w:val="0"/>
      <w:marBottom w:val="0"/>
      <w:divBdr>
        <w:top w:val="none" w:sz="0" w:space="0" w:color="auto"/>
        <w:left w:val="none" w:sz="0" w:space="0" w:color="auto"/>
        <w:bottom w:val="none" w:sz="0" w:space="0" w:color="auto"/>
        <w:right w:val="none" w:sz="0" w:space="0" w:color="auto"/>
      </w:divBdr>
      <w:divsChild>
        <w:div w:id="35391480">
          <w:marLeft w:val="547"/>
          <w:marRight w:val="0"/>
          <w:marTop w:val="154"/>
          <w:marBottom w:val="0"/>
          <w:divBdr>
            <w:top w:val="none" w:sz="0" w:space="0" w:color="auto"/>
            <w:left w:val="none" w:sz="0" w:space="0" w:color="auto"/>
            <w:bottom w:val="none" w:sz="0" w:space="0" w:color="auto"/>
            <w:right w:val="none" w:sz="0" w:space="0" w:color="auto"/>
          </w:divBdr>
        </w:div>
        <w:div w:id="535243562">
          <w:marLeft w:val="1166"/>
          <w:marRight w:val="0"/>
          <w:marTop w:val="134"/>
          <w:marBottom w:val="0"/>
          <w:divBdr>
            <w:top w:val="none" w:sz="0" w:space="0" w:color="auto"/>
            <w:left w:val="none" w:sz="0" w:space="0" w:color="auto"/>
            <w:bottom w:val="none" w:sz="0" w:space="0" w:color="auto"/>
            <w:right w:val="none" w:sz="0" w:space="0" w:color="auto"/>
          </w:divBdr>
        </w:div>
        <w:div w:id="1414542850">
          <w:marLeft w:val="1166"/>
          <w:marRight w:val="0"/>
          <w:marTop w:val="134"/>
          <w:marBottom w:val="0"/>
          <w:divBdr>
            <w:top w:val="none" w:sz="0" w:space="0" w:color="auto"/>
            <w:left w:val="none" w:sz="0" w:space="0" w:color="auto"/>
            <w:bottom w:val="none" w:sz="0" w:space="0" w:color="auto"/>
            <w:right w:val="none" w:sz="0" w:space="0" w:color="auto"/>
          </w:divBdr>
        </w:div>
      </w:divsChild>
    </w:div>
    <w:div w:id="2119640642">
      <w:bodyDiv w:val="1"/>
      <w:marLeft w:val="0"/>
      <w:marRight w:val="0"/>
      <w:marTop w:val="0"/>
      <w:marBottom w:val="0"/>
      <w:divBdr>
        <w:top w:val="none" w:sz="0" w:space="0" w:color="auto"/>
        <w:left w:val="none" w:sz="0" w:space="0" w:color="auto"/>
        <w:bottom w:val="none" w:sz="0" w:space="0" w:color="auto"/>
        <w:right w:val="none" w:sz="0" w:space="0" w:color="auto"/>
      </w:divBdr>
      <w:divsChild>
        <w:div w:id="1236432969">
          <w:marLeft w:val="547"/>
          <w:marRight w:val="0"/>
          <w:marTop w:val="154"/>
          <w:marBottom w:val="0"/>
          <w:divBdr>
            <w:top w:val="none" w:sz="0" w:space="0" w:color="auto"/>
            <w:left w:val="none" w:sz="0" w:space="0" w:color="auto"/>
            <w:bottom w:val="none" w:sz="0" w:space="0" w:color="auto"/>
            <w:right w:val="none" w:sz="0" w:space="0" w:color="auto"/>
          </w:divBdr>
        </w:div>
        <w:div w:id="383523638">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7.jpeg"/><Relationship Id="rId18" Type="http://schemas.openxmlformats.org/officeDocument/2006/relationships/image" Target="media/image40.jpeg"/><Relationship Id="rId26" Type="http://schemas.openxmlformats.org/officeDocument/2006/relationships/image" Target="media/image9.jpeg"/><Relationship Id="rId39" Type="http://schemas.openxmlformats.org/officeDocument/2006/relationships/image" Target="media/image22.png"/><Relationship Id="rId21" Type="http://schemas.openxmlformats.org/officeDocument/2006/relationships/image" Target="media/image7.jpe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diagramColors" Target="diagrams/colors1.xml"/><Relationship Id="rId50" Type="http://schemas.openxmlformats.org/officeDocument/2006/relationships/hyperlink" Target="http://irhamnurhalim.wordpress.com/2012/11/01/arti-penting-komunikasi/" TargetMode="External"/><Relationship Id="rId55"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image" Target="media/image30.jpeg"/><Relationship Id="rId20" Type="http://schemas.openxmlformats.org/officeDocument/2006/relationships/image" Target="media/image6.jpeg"/><Relationship Id="rId29" Type="http://schemas.openxmlformats.org/officeDocument/2006/relationships/image" Target="media/image12.jpeg"/><Relationship Id="rId41" Type="http://schemas.openxmlformats.org/officeDocument/2006/relationships/image" Target="media/image230.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0.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diagramLayout" Target="diagrams/layout1.xml"/><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60.jpe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hyperlink" Target="http://aardiansyah.blogspot.com/2012/11/pengertian-komunikasi-defenisi.html" TargetMode="External"/><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4.jpeg"/><Relationship Id="rId44" Type="http://schemas.openxmlformats.org/officeDocument/2006/relationships/diagramData" Target="diagrams/data1.xml"/><Relationship Id="rId52" Type="http://schemas.openxmlformats.org/officeDocument/2006/relationships/hyperlink" Target="http://id.shvoong.com/social-sciences/communication-media-studies/2166075-pengertian-komunikasi-efekti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50.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hyperlink" Target="http://wiki.isikhnas.com/images/6/6b/Cards_v10.1_for_training.docx" TargetMode="External"/><Relationship Id="rId48" Type="http://schemas.microsoft.com/office/2007/relationships/diagramDrawing" Target="diagrams/drawing1.xml"/><Relationship Id="rId56"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pelatihanguru.net/apa-itu-jenis-jenis-tahap-komunikasi-dan-pengertian-proses-komunikasi" TargetMode="Externa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jpeg"/><Relationship Id="rId1" Type="http://schemas.openxmlformats.org/officeDocument/2006/relationships/image" Target="media/image23.jpeg"/><Relationship Id="rId4"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stralia%20Indonesia\AppData\Local\Microsoft\Windows\Temporary%20Internet%20Files\Content.IE5\6WLXXM8N\AIPEID%20word%20doc%20w%204%20logos%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753F48-0C07-47BC-BC93-28F39383319E}"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GB"/>
        </a:p>
      </dgm:t>
    </dgm:pt>
    <dgm:pt modelId="{C09CCD2A-A8C2-490F-A275-CBCA962EF1B0}">
      <dgm:prSet phldrT="[Text]"/>
      <dgm:spPr>
        <a:xfrm>
          <a:off x="2048835" y="1734785"/>
          <a:ext cx="1455404" cy="145540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Informasi untuk diagnosa</a:t>
          </a:r>
        </a:p>
      </dgm:t>
    </dgm:pt>
    <dgm:pt modelId="{88505F55-60AE-4B5D-AC14-399B2B757EFA}" type="parTrans" cxnId="{41B0D485-E1E6-4AE8-BFD1-B649D0632815}">
      <dgm:prSet/>
      <dgm:spPr/>
      <dgm:t>
        <a:bodyPr/>
        <a:lstStyle/>
        <a:p>
          <a:endParaRPr lang="en-GB"/>
        </a:p>
      </dgm:t>
    </dgm:pt>
    <dgm:pt modelId="{735D0971-3653-4A7A-9080-9FA38EB559AE}" type="sibTrans" cxnId="{41B0D485-E1E6-4AE8-BFD1-B649D0632815}">
      <dgm:prSet/>
      <dgm:spPr/>
      <dgm:t>
        <a:bodyPr/>
        <a:lstStyle/>
        <a:p>
          <a:endParaRPr lang="en-GB"/>
        </a:p>
      </dgm:t>
    </dgm:pt>
    <dgm:pt modelId="{F3F60D20-7AE5-4ADA-8801-75CD5DA2934A}">
      <dgm:prSet phldrT="[Text]"/>
      <dgm:spPr>
        <a:xfrm>
          <a:off x="521664" y="814620"/>
          <a:ext cx="1382634" cy="110610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Riwayat penyakit</a:t>
          </a:r>
        </a:p>
      </dgm:t>
    </dgm:pt>
    <dgm:pt modelId="{88A8C71E-2BF8-43B7-A8AC-05126BC39D19}" type="parTrans" cxnId="{59FB905A-DAAA-4E43-A178-3B3E717891F9}">
      <dgm:prSet/>
      <dgm:spPr>
        <a:xfrm rot="12900000">
          <a:off x="1112059" y="1480360"/>
          <a:ext cx="1116089" cy="414790"/>
        </a:xfrm>
        <a:solidFill>
          <a:srgbClr val="4F81BD">
            <a:tint val="60000"/>
            <a:hueOff val="0"/>
            <a:satOff val="0"/>
            <a:lumOff val="0"/>
            <a:alphaOff val="0"/>
          </a:srgbClr>
        </a:solidFill>
        <a:ln>
          <a:noFill/>
        </a:ln>
        <a:effectLst/>
      </dgm:spPr>
      <dgm:t>
        <a:bodyPr/>
        <a:lstStyle/>
        <a:p>
          <a:endParaRPr lang="en-GB"/>
        </a:p>
      </dgm:t>
    </dgm:pt>
    <dgm:pt modelId="{A8842A17-437F-41AB-BE8F-745982C3D9E2}" type="sibTrans" cxnId="{59FB905A-DAAA-4E43-A178-3B3E717891F9}">
      <dgm:prSet/>
      <dgm:spPr/>
      <dgm:t>
        <a:bodyPr/>
        <a:lstStyle/>
        <a:p>
          <a:endParaRPr lang="en-GB"/>
        </a:p>
      </dgm:t>
    </dgm:pt>
    <dgm:pt modelId="{8703D951-7FC6-4722-AE1A-0AD358075A85}">
      <dgm:prSet phldrT="[Text]"/>
      <dgm:spPr>
        <a:xfrm>
          <a:off x="2085220" y="684"/>
          <a:ext cx="1382634" cy="110610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Pemeriksaan fisik</a:t>
          </a:r>
        </a:p>
      </dgm:t>
    </dgm:pt>
    <dgm:pt modelId="{E1EB85F7-399A-418A-956B-D93A86696E3F}" type="parTrans" cxnId="{FFF8B16F-FAFA-4DA4-AE28-D5AA9CC0EBA8}">
      <dgm:prSet/>
      <dgm:spPr>
        <a:xfrm rot="16200000">
          <a:off x="2218492" y="904388"/>
          <a:ext cx="1116089" cy="414790"/>
        </a:xfrm>
        <a:solidFill>
          <a:srgbClr val="4F81BD">
            <a:tint val="60000"/>
            <a:hueOff val="0"/>
            <a:satOff val="0"/>
            <a:lumOff val="0"/>
            <a:alphaOff val="0"/>
          </a:srgbClr>
        </a:solidFill>
        <a:ln>
          <a:noFill/>
        </a:ln>
        <a:effectLst/>
      </dgm:spPr>
      <dgm:t>
        <a:bodyPr/>
        <a:lstStyle/>
        <a:p>
          <a:endParaRPr lang="en-GB"/>
        </a:p>
      </dgm:t>
    </dgm:pt>
    <dgm:pt modelId="{B6074AFA-1BEA-45B5-A029-622283319945}" type="sibTrans" cxnId="{FFF8B16F-FAFA-4DA4-AE28-D5AA9CC0EBA8}">
      <dgm:prSet/>
      <dgm:spPr/>
      <dgm:t>
        <a:bodyPr/>
        <a:lstStyle/>
        <a:p>
          <a:endParaRPr lang="en-GB"/>
        </a:p>
      </dgm:t>
    </dgm:pt>
    <dgm:pt modelId="{CC5FBF4B-295A-4B90-9242-796FCCB95A85}">
      <dgm:prSet phldrT="[Text]"/>
      <dgm:spPr>
        <a:xfrm>
          <a:off x="3648776" y="814620"/>
          <a:ext cx="1382634" cy="110610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Pemeriksaan lingkungan</a:t>
          </a:r>
        </a:p>
      </dgm:t>
    </dgm:pt>
    <dgm:pt modelId="{45DB2413-94E7-487C-A678-1579E0BA8F94}" type="parTrans" cxnId="{760A1F0A-4278-4B00-A042-A2D03A53DD86}">
      <dgm:prSet/>
      <dgm:spPr>
        <a:xfrm rot="19500000">
          <a:off x="3324925" y="1480360"/>
          <a:ext cx="1116089" cy="414790"/>
        </a:xfrm>
        <a:solidFill>
          <a:srgbClr val="4F81BD">
            <a:tint val="60000"/>
            <a:hueOff val="0"/>
            <a:satOff val="0"/>
            <a:lumOff val="0"/>
            <a:alphaOff val="0"/>
          </a:srgbClr>
        </a:solidFill>
        <a:ln>
          <a:noFill/>
        </a:ln>
        <a:effectLst/>
      </dgm:spPr>
      <dgm:t>
        <a:bodyPr/>
        <a:lstStyle/>
        <a:p>
          <a:endParaRPr lang="en-GB"/>
        </a:p>
      </dgm:t>
    </dgm:pt>
    <dgm:pt modelId="{0ED67216-BA81-4C74-B9E7-B19094C7B61C}" type="sibTrans" cxnId="{760A1F0A-4278-4B00-A042-A2D03A53DD86}">
      <dgm:prSet/>
      <dgm:spPr/>
      <dgm:t>
        <a:bodyPr/>
        <a:lstStyle/>
        <a:p>
          <a:endParaRPr lang="en-GB"/>
        </a:p>
      </dgm:t>
    </dgm:pt>
    <dgm:pt modelId="{3500F04D-FA1D-4461-9D49-57319D921594}" type="pres">
      <dgm:prSet presAssocID="{BE753F48-0C07-47BC-BC93-28F39383319E}" presName="cycle" presStyleCnt="0">
        <dgm:presLayoutVars>
          <dgm:chMax val="1"/>
          <dgm:dir/>
          <dgm:animLvl val="ctr"/>
          <dgm:resizeHandles val="exact"/>
        </dgm:presLayoutVars>
      </dgm:prSet>
      <dgm:spPr/>
      <dgm:t>
        <a:bodyPr/>
        <a:lstStyle/>
        <a:p>
          <a:endParaRPr lang="en-US"/>
        </a:p>
      </dgm:t>
    </dgm:pt>
    <dgm:pt modelId="{A4277A81-E912-47EA-A2FE-5B29DDB3A2DE}" type="pres">
      <dgm:prSet presAssocID="{C09CCD2A-A8C2-490F-A275-CBCA962EF1B0}" presName="centerShape" presStyleLbl="node0" presStyleIdx="0" presStyleCnt="1"/>
      <dgm:spPr>
        <a:prstGeom prst="ellipse">
          <a:avLst/>
        </a:prstGeom>
      </dgm:spPr>
      <dgm:t>
        <a:bodyPr/>
        <a:lstStyle/>
        <a:p>
          <a:endParaRPr lang="en-US"/>
        </a:p>
      </dgm:t>
    </dgm:pt>
    <dgm:pt modelId="{A10C535A-042D-4932-9E8F-EB218A611946}" type="pres">
      <dgm:prSet presAssocID="{88A8C71E-2BF8-43B7-A8AC-05126BC39D19}" presName="parTrans" presStyleLbl="bgSibTrans2D1" presStyleIdx="0" presStyleCnt="3"/>
      <dgm:spPr>
        <a:prstGeom prst="leftArrow">
          <a:avLst>
            <a:gd name="adj1" fmla="val 60000"/>
            <a:gd name="adj2" fmla="val 50000"/>
          </a:avLst>
        </a:prstGeom>
      </dgm:spPr>
      <dgm:t>
        <a:bodyPr/>
        <a:lstStyle/>
        <a:p>
          <a:endParaRPr lang="en-US"/>
        </a:p>
      </dgm:t>
    </dgm:pt>
    <dgm:pt modelId="{4F6BF242-EF52-4947-BABC-241AEB457941}" type="pres">
      <dgm:prSet presAssocID="{F3F60D20-7AE5-4ADA-8801-75CD5DA2934A}"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C69EAAD6-D153-482B-AC31-2413943EF13B}" type="pres">
      <dgm:prSet presAssocID="{E1EB85F7-399A-418A-956B-D93A86696E3F}" presName="parTrans" presStyleLbl="bgSibTrans2D1" presStyleIdx="1" presStyleCnt="3"/>
      <dgm:spPr>
        <a:prstGeom prst="leftArrow">
          <a:avLst>
            <a:gd name="adj1" fmla="val 60000"/>
            <a:gd name="adj2" fmla="val 50000"/>
          </a:avLst>
        </a:prstGeom>
      </dgm:spPr>
      <dgm:t>
        <a:bodyPr/>
        <a:lstStyle/>
        <a:p>
          <a:endParaRPr lang="en-US"/>
        </a:p>
      </dgm:t>
    </dgm:pt>
    <dgm:pt modelId="{B0123FF2-FF06-486B-953F-8F39121043B0}" type="pres">
      <dgm:prSet presAssocID="{8703D951-7FC6-4722-AE1A-0AD358075A85}" presName="node" presStyleLbl="node1" presStyleIdx="1" presStyleCnt="3">
        <dgm:presLayoutVars>
          <dgm:bulletEnabled val="1"/>
        </dgm:presLayoutVars>
      </dgm:prSet>
      <dgm:spPr>
        <a:prstGeom prst="roundRect">
          <a:avLst>
            <a:gd name="adj" fmla="val 10000"/>
          </a:avLst>
        </a:prstGeom>
      </dgm:spPr>
      <dgm:t>
        <a:bodyPr/>
        <a:lstStyle/>
        <a:p>
          <a:endParaRPr lang="en-GB"/>
        </a:p>
      </dgm:t>
    </dgm:pt>
    <dgm:pt modelId="{F0CBE2E7-2AA7-461B-9C97-F16CFB66606C}" type="pres">
      <dgm:prSet presAssocID="{45DB2413-94E7-487C-A678-1579E0BA8F94}" presName="parTrans" presStyleLbl="bgSibTrans2D1" presStyleIdx="2" presStyleCnt="3"/>
      <dgm:spPr>
        <a:prstGeom prst="leftArrow">
          <a:avLst>
            <a:gd name="adj1" fmla="val 60000"/>
            <a:gd name="adj2" fmla="val 50000"/>
          </a:avLst>
        </a:prstGeom>
      </dgm:spPr>
      <dgm:t>
        <a:bodyPr/>
        <a:lstStyle/>
        <a:p>
          <a:endParaRPr lang="en-US"/>
        </a:p>
      </dgm:t>
    </dgm:pt>
    <dgm:pt modelId="{1682EDE8-DAAC-4594-B485-D19AB584FFC6}" type="pres">
      <dgm:prSet presAssocID="{CC5FBF4B-295A-4B90-9242-796FCCB95A85}"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ACC64780-EFE4-4EDE-AD00-3E6217A7F7DB}" type="presOf" srcId="{CC5FBF4B-295A-4B90-9242-796FCCB95A85}" destId="{1682EDE8-DAAC-4594-B485-D19AB584FFC6}" srcOrd="0" destOrd="0" presId="urn:microsoft.com/office/officeart/2005/8/layout/radial4"/>
    <dgm:cxn modelId="{1E52AFE2-5CEC-46C9-BA2C-AFA8509A7CEF}" type="presOf" srcId="{F3F60D20-7AE5-4ADA-8801-75CD5DA2934A}" destId="{4F6BF242-EF52-4947-BABC-241AEB457941}" srcOrd="0" destOrd="0" presId="urn:microsoft.com/office/officeart/2005/8/layout/radial4"/>
    <dgm:cxn modelId="{59FB905A-DAAA-4E43-A178-3B3E717891F9}" srcId="{C09CCD2A-A8C2-490F-A275-CBCA962EF1B0}" destId="{F3F60D20-7AE5-4ADA-8801-75CD5DA2934A}" srcOrd="0" destOrd="0" parTransId="{88A8C71E-2BF8-43B7-A8AC-05126BC39D19}" sibTransId="{A8842A17-437F-41AB-BE8F-745982C3D9E2}"/>
    <dgm:cxn modelId="{D2CB75A6-F50C-43C8-89B9-C1F80A72BE78}" type="presOf" srcId="{8703D951-7FC6-4722-AE1A-0AD358075A85}" destId="{B0123FF2-FF06-486B-953F-8F39121043B0}" srcOrd="0" destOrd="0" presId="urn:microsoft.com/office/officeart/2005/8/layout/radial4"/>
    <dgm:cxn modelId="{4DC42A63-6778-41E3-B38E-4C02692BA4FF}" type="presOf" srcId="{E1EB85F7-399A-418A-956B-D93A86696E3F}" destId="{C69EAAD6-D153-482B-AC31-2413943EF13B}" srcOrd="0" destOrd="0" presId="urn:microsoft.com/office/officeart/2005/8/layout/radial4"/>
    <dgm:cxn modelId="{41B0D485-E1E6-4AE8-BFD1-B649D0632815}" srcId="{BE753F48-0C07-47BC-BC93-28F39383319E}" destId="{C09CCD2A-A8C2-490F-A275-CBCA962EF1B0}" srcOrd="0" destOrd="0" parTransId="{88505F55-60AE-4B5D-AC14-399B2B757EFA}" sibTransId="{735D0971-3653-4A7A-9080-9FA38EB559AE}"/>
    <dgm:cxn modelId="{21F850E7-D89C-4ABB-928F-9CC7EEAAB9DD}" type="presOf" srcId="{45DB2413-94E7-487C-A678-1579E0BA8F94}" destId="{F0CBE2E7-2AA7-461B-9C97-F16CFB66606C}" srcOrd="0" destOrd="0" presId="urn:microsoft.com/office/officeart/2005/8/layout/radial4"/>
    <dgm:cxn modelId="{B24DE8C0-DD53-499F-BB35-E9C87A2DEA3B}" type="presOf" srcId="{C09CCD2A-A8C2-490F-A275-CBCA962EF1B0}" destId="{A4277A81-E912-47EA-A2FE-5B29DDB3A2DE}" srcOrd="0" destOrd="0" presId="urn:microsoft.com/office/officeart/2005/8/layout/radial4"/>
    <dgm:cxn modelId="{760A1F0A-4278-4B00-A042-A2D03A53DD86}" srcId="{C09CCD2A-A8C2-490F-A275-CBCA962EF1B0}" destId="{CC5FBF4B-295A-4B90-9242-796FCCB95A85}" srcOrd="2" destOrd="0" parTransId="{45DB2413-94E7-487C-A678-1579E0BA8F94}" sibTransId="{0ED67216-BA81-4C74-B9E7-B19094C7B61C}"/>
    <dgm:cxn modelId="{5D925A78-E978-42FE-BDA5-29DC0D5440F5}" type="presOf" srcId="{BE753F48-0C07-47BC-BC93-28F39383319E}" destId="{3500F04D-FA1D-4461-9D49-57319D921594}" srcOrd="0" destOrd="0" presId="urn:microsoft.com/office/officeart/2005/8/layout/radial4"/>
    <dgm:cxn modelId="{864E194B-6FA3-4F51-BC98-6004E4C16A00}" type="presOf" srcId="{88A8C71E-2BF8-43B7-A8AC-05126BC39D19}" destId="{A10C535A-042D-4932-9E8F-EB218A611946}" srcOrd="0" destOrd="0" presId="urn:microsoft.com/office/officeart/2005/8/layout/radial4"/>
    <dgm:cxn modelId="{FFF8B16F-FAFA-4DA4-AE28-D5AA9CC0EBA8}" srcId="{C09CCD2A-A8C2-490F-A275-CBCA962EF1B0}" destId="{8703D951-7FC6-4722-AE1A-0AD358075A85}" srcOrd="1" destOrd="0" parTransId="{E1EB85F7-399A-418A-956B-D93A86696E3F}" sibTransId="{B6074AFA-1BEA-45B5-A029-622283319945}"/>
    <dgm:cxn modelId="{9FE2D7EB-20C1-44EB-8A28-EAD6B5A040B2}" type="presParOf" srcId="{3500F04D-FA1D-4461-9D49-57319D921594}" destId="{A4277A81-E912-47EA-A2FE-5B29DDB3A2DE}" srcOrd="0" destOrd="0" presId="urn:microsoft.com/office/officeart/2005/8/layout/radial4"/>
    <dgm:cxn modelId="{D7A88F27-A261-4259-AF6D-A2F2C88D0AA4}" type="presParOf" srcId="{3500F04D-FA1D-4461-9D49-57319D921594}" destId="{A10C535A-042D-4932-9E8F-EB218A611946}" srcOrd="1" destOrd="0" presId="urn:microsoft.com/office/officeart/2005/8/layout/radial4"/>
    <dgm:cxn modelId="{4C4D74D8-1E16-4DC3-AEA2-6D5638806869}" type="presParOf" srcId="{3500F04D-FA1D-4461-9D49-57319D921594}" destId="{4F6BF242-EF52-4947-BABC-241AEB457941}" srcOrd="2" destOrd="0" presId="urn:microsoft.com/office/officeart/2005/8/layout/radial4"/>
    <dgm:cxn modelId="{077A7197-5DCF-4CB3-A23E-2B13ED6C3469}" type="presParOf" srcId="{3500F04D-FA1D-4461-9D49-57319D921594}" destId="{C69EAAD6-D153-482B-AC31-2413943EF13B}" srcOrd="3" destOrd="0" presId="urn:microsoft.com/office/officeart/2005/8/layout/radial4"/>
    <dgm:cxn modelId="{02565AA3-801E-4BE6-9493-6FCBD31F23D7}" type="presParOf" srcId="{3500F04D-FA1D-4461-9D49-57319D921594}" destId="{B0123FF2-FF06-486B-953F-8F39121043B0}" srcOrd="4" destOrd="0" presId="urn:microsoft.com/office/officeart/2005/8/layout/radial4"/>
    <dgm:cxn modelId="{89B33CDB-61B8-4910-9417-895A1429C4C9}" type="presParOf" srcId="{3500F04D-FA1D-4461-9D49-57319D921594}" destId="{F0CBE2E7-2AA7-461B-9C97-F16CFB66606C}" srcOrd="5" destOrd="0" presId="urn:microsoft.com/office/officeart/2005/8/layout/radial4"/>
    <dgm:cxn modelId="{289DE027-A881-459D-B666-55C849C74215}" type="presParOf" srcId="{3500F04D-FA1D-4461-9D49-57319D921594}" destId="{1682EDE8-DAAC-4594-B485-D19AB584FFC6}" srcOrd="6" destOrd="0" presId="urn:microsoft.com/office/officeart/2005/8/layout/radial4"/>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277A81-E912-47EA-A2FE-5B29DDB3A2DE}">
      <dsp:nvSpPr>
        <dsp:cNvPr id="0" name=""/>
        <dsp:cNvSpPr/>
      </dsp:nvSpPr>
      <dsp:spPr>
        <a:xfrm>
          <a:off x="2048835" y="1734785"/>
          <a:ext cx="1455404" cy="145540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GB" sz="2000" kern="1200">
              <a:solidFill>
                <a:sysClr val="window" lastClr="FFFFFF"/>
              </a:solidFill>
              <a:latin typeface="Calibri"/>
              <a:ea typeface="+mn-ea"/>
              <a:cs typeface="+mn-cs"/>
            </a:rPr>
            <a:t>Informasi untuk diagnosa</a:t>
          </a:r>
        </a:p>
      </dsp:txBody>
      <dsp:txXfrm>
        <a:off x="2261974" y="1947924"/>
        <a:ext cx="1029126" cy="1029126"/>
      </dsp:txXfrm>
    </dsp:sp>
    <dsp:sp modelId="{A10C535A-042D-4932-9E8F-EB218A611946}">
      <dsp:nvSpPr>
        <dsp:cNvPr id="0" name=""/>
        <dsp:cNvSpPr/>
      </dsp:nvSpPr>
      <dsp:spPr>
        <a:xfrm rot="12900000">
          <a:off x="1112059" y="1480360"/>
          <a:ext cx="1116089" cy="414790"/>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F6BF242-EF52-4947-BABC-241AEB457941}">
      <dsp:nvSpPr>
        <dsp:cNvPr id="0" name=""/>
        <dsp:cNvSpPr/>
      </dsp:nvSpPr>
      <dsp:spPr>
        <a:xfrm>
          <a:off x="521664" y="814620"/>
          <a:ext cx="1382634" cy="110610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800100">
            <a:lnSpc>
              <a:spcPct val="90000"/>
            </a:lnSpc>
            <a:spcBef>
              <a:spcPct val="0"/>
            </a:spcBef>
            <a:spcAft>
              <a:spcPct val="35000"/>
            </a:spcAft>
          </a:pPr>
          <a:r>
            <a:rPr lang="en-GB" sz="1800" kern="1200">
              <a:solidFill>
                <a:sysClr val="window" lastClr="FFFFFF"/>
              </a:solidFill>
              <a:latin typeface="Calibri"/>
              <a:ea typeface="+mn-ea"/>
              <a:cs typeface="+mn-cs"/>
            </a:rPr>
            <a:t>Riwayat penyakit</a:t>
          </a:r>
        </a:p>
      </dsp:txBody>
      <dsp:txXfrm>
        <a:off x="554061" y="847017"/>
        <a:ext cx="1317840" cy="1041313"/>
      </dsp:txXfrm>
    </dsp:sp>
    <dsp:sp modelId="{C69EAAD6-D153-482B-AC31-2413943EF13B}">
      <dsp:nvSpPr>
        <dsp:cNvPr id="0" name=""/>
        <dsp:cNvSpPr/>
      </dsp:nvSpPr>
      <dsp:spPr>
        <a:xfrm rot="16200000">
          <a:off x="2218492" y="904388"/>
          <a:ext cx="1116089" cy="414790"/>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0123FF2-FF06-486B-953F-8F39121043B0}">
      <dsp:nvSpPr>
        <dsp:cNvPr id="0" name=""/>
        <dsp:cNvSpPr/>
      </dsp:nvSpPr>
      <dsp:spPr>
        <a:xfrm>
          <a:off x="2085220" y="684"/>
          <a:ext cx="1382634" cy="110610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800100">
            <a:lnSpc>
              <a:spcPct val="90000"/>
            </a:lnSpc>
            <a:spcBef>
              <a:spcPct val="0"/>
            </a:spcBef>
            <a:spcAft>
              <a:spcPct val="35000"/>
            </a:spcAft>
          </a:pPr>
          <a:r>
            <a:rPr lang="en-GB" sz="1800" kern="1200">
              <a:solidFill>
                <a:sysClr val="window" lastClr="FFFFFF"/>
              </a:solidFill>
              <a:latin typeface="Calibri"/>
              <a:ea typeface="+mn-ea"/>
              <a:cs typeface="+mn-cs"/>
            </a:rPr>
            <a:t>Pemeriksaan fisik</a:t>
          </a:r>
        </a:p>
      </dsp:txBody>
      <dsp:txXfrm>
        <a:off x="2117617" y="33081"/>
        <a:ext cx="1317840" cy="1041313"/>
      </dsp:txXfrm>
    </dsp:sp>
    <dsp:sp modelId="{F0CBE2E7-2AA7-461B-9C97-F16CFB66606C}">
      <dsp:nvSpPr>
        <dsp:cNvPr id="0" name=""/>
        <dsp:cNvSpPr/>
      </dsp:nvSpPr>
      <dsp:spPr>
        <a:xfrm rot="19500000">
          <a:off x="3324925" y="1480360"/>
          <a:ext cx="1116089" cy="414790"/>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682EDE8-DAAC-4594-B485-D19AB584FFC6}">
      <dsp:nvSpPr>
        <dsp:cNvPr id="0" name=""/>
        <dsp:cNvSpPr/>
      </dsp:nvSpPr>
      <dsp:spPr>
        <a:xfrm>
          <a:off x="3648776" y="814620"/>
          <a:ext cx="1382634" cy="110610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800100">
            <a:lnSpc>
              <a:spcPct val="90000"/>
            </a:lnSpc>
            <a:spcBef>
              <a:spcPct val="0"/>
            </a:spcBef>
            <a:spcAft>
              <a:spcPct val="35000"/>
            </a:spcAft>
          </a:pPr>
          <a:r>
            <a:rPr lang="en-GB" sz="1800" kern="1200">
              <a:solidFill>
                <a:sysClr val="window" lastClr="FFFFFF"/>
              </a:solidFill>
              <a:latin typeface="Calibri"/>
              <a:ea typeface="+mn-ea"/>
              <a:cs typeface="+mn-cs"/>
            </a:rPr>
            <a:t>Pemeriksaan lingkungan</a:t>
          </a:r>
        </a:p>
      </dsp:txBody>
      <dsp:txXfrm>
        <a:off x="3681173" y="847017"/>
        <a:ext cx="1317840" cy="1041313"/>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572F1993F88B4EAED2B892514D95CF" ma:contentTypeVersion="1" ma:contentTypeDescription="Create a new document." ma:contentTypeScope="" ma:versionID="51cbc965a97c56efe2fb0917b6383e56">
  <xsd:schema xmlns:xsd="http://www.w3.org/2001/XMLSchema" xmlns:p="http://schemas.microsoft.com/office/2006/metadata/properties" targetNamespace="http://schemas.microsoft.com/office/2006/metadata/properties" ma:root="true" ma:fieldsID="1db7472f2a76fa5c82b7c8b470071e2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1B93A-3793-4277-A2C4-1F658E6CC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FEA3BE1-8212-4C84-9C42-AD0C31E6321E}">
  <ds:schemaRefs>
    <ds:schemaRef ds:uri="http://schemas.microsoft.com/sharepoint/v3/contenttype/forms"/>
  </ds:schemaRefs>
</ds:datastoreItem>
</file>

<file path=customXml/itemProps3.xml><?xml version="1.0" encoding="utf-8"?>
<ds:datastoreItem xmlns:ds="http://schemas.openxmlformats.org/officeDocument/2006/customXml" ds:itemID="{1280ED72-8AC6-4613-B2C0-0AE976ED9F8E}">
  <ds:schemaRefs>
    <ds:schemaRef ds:uri="http://schemas.microsoft.com/office/2006/metadata/properties"/>
  </ds:schemaRefs>
</ds:datastoreItem>
</file>

<file path=customXml/itemProps4.xml><?xml version="1.0" encoding="utf-8"?>
<ds:datastoreItem xmlns:ds="http://schemas.openxmlformats.org/officeDocument/2006/customXml" ds:itemID="{0950DCC7-8D4D-4460-ADD5-5B280BE5C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AIPEID word doc w 4 logos Template.dotx</Template>
  <TotalTime>0</TotalTime>
  <Pages>71</Pages>
  <Words>21769</Words>
  <Characters>119735</Characters>
  <Application>Microsoft Office Word</Application>
  <DocSecurity>0</DocSecurity>
  <Lines>997</Lines>
  <Paragraphs>282</Paragraphs>
  <ScaleCrop>false</ScaleCrop>
  <HeadingPairs>
    <vt:vector size="2" baseType="variant">
      <vt:variant>
        <vt:lpstr>Title</vt:lpstr>
      </vt:variant>
      <vt:variant>
        <vt:i4>1</vt:i4>
      </vt:variant>
    </vt:vector>
  </HeadingPairs>
  <TitlesOfParts>
    <vt:vector size="1" baseType="lpstr">
      <vt:lpstr>&lt;activity title&gt;</vt:lpstr>
    </vt:vector>
  </TitlesOfParts>
  <Company>&lt;Program Component &gt;</Company>
  <LinksUpToDate>false</LinksUpToDate>
  <CharactersWithSpaces>141222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&lt;activity title&gt;</dc:title>
  <dc:creator>Australia Indonesia</dc:creator>
  <cp:lastModifiedBy>Catriona Mackenzie</cp:lastModifiedBy>
  <cp:revision>2</cp:revision>
  <cp:lastPrinted>2014-12-09T12:37:00Z</cp:lastPrinted>
  <dcterms:created xsi:type="dcterms:W3CDTF">2015-04-27T09:03:00Z</dcterms:created>
  <dcterms:modified xsi:type="dcterms:W3CDTF">2015-04-27T09:03:00Z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0x010100FF572F1993F88B4EAED2B892514D95CF</vt:lpwstr>
  </property>
</Properties>
</file>